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3261"/>
        <w:gridCol w:w="9492"/>
        <w:gridCol w:w="1003"/>
      </w:tblGrid>
      <w:tr w:rsidR="00525AA3" w:rsidRPr="00EB331B" w14:paraId="73B0A4AC" w14:textId="77777777" w:rsidTr="00BB3D6D">
        <w:tc>
          <w:tcPr>
            <w:tcW w:w="15316" w:type="dxa"/>
            <w:gridSpan w:val="5"/>
            <w:hideMark/>
          </w:tcPr>
          <w:p w14:paraId="6F99A089" w14:textId="650B918C" w:rsidR="00525AA3" w:rsidRPr="00EB331B" w:rsidRDefault="00DD21C7" w:rsidP="00EB331B">
            <w:pPr>
              <w:spacing w:after="0" w:line="240" w:lineRule="auto"/>
              <w:jc w:val="center"/>
              <w:rPr>
                <w:sz w:val="20"/>
                <w:szCs w:val="20"/>
              </w:rPr>
            </w:pPr>
            <w:r w:rsidRPr="00EB331B">
              <w:rPr>
                <w:sz w:val="20"/>
                <w:szCs w:val="20"/>
              </w:rPr>
              <w:t xml:space="preserve">ZAŁĄCZNIK </w:t>
            </w:r>
            <w:r w:rsidR="00BB3D6D" w:rsidRPr="00EB331B">
              <w:rPr>
                <w:sz w:val="20"/>
                <w:szCs w:val="20"/>
              </w:rPr>
              <w:t>1 do SWZ</w:t>
            </w:r>
            <w:r w:rsidR="00525AA3" w:rsidRPr="00EB331B">
              <w:rPr>
                <w:sz w:val="20"/>
                <w:szCs w:val="20"/>
              </w:rPr>
              <w:t>– OPIS WYPOSAŻENIA</w:t>
            </w:r>
            <w:r w:rsidR="00BB3D6D" w:rsidRPr="00EB331B">
              <w:rPr>
                <w:sz w:val="20"/>
                <w:szCs w:val="20"/>
              </w:rPr>
              <w:t>_1A</w:t>
            </w:r>
          </w:p>
        </w:tc>
      </w:tr>
      <w:tr w:rsidR="00525AA3" w:rsidRPr="00EB331B" w14:paraId="5860D30A" w14:textId="77777777" w:rsidTr="00BB3D6D">
        <w:tc>
          <w:tcPr>
            <w:tcW w:w="568" w:type="dxa"/>
            <w:hideMark/>
          </w:tcPr>
          <w:p w14:paraId="5AAA52E5" w14:textId="77777777" w:rsidR="00525AA3" w:rsidRPr="00EB331B" w:rsidRDefault="00525AA3" w:rsidP="00EB331B">
            <w:pPr>
              <w:spacing w:after="0" w:line="240" w:lineRule="auto"/>
              <w:rPr>
                <w:sz w:val="20"/>
                <w:szCs w:val="20"/>
              </w:rPr>
            </w:pPr>
            <w:r w:rsidRPr="00EB331B">
              <w:rPr>
                <w:sz w:val="20"/>
                <w:szCs w:val="20"/>
              </w:rPr>
              <w:t xml:space="preserve">LP </w:t>
            </w:r>
          </w:p>
        </w:tc>
        <w:tc>
          <w:tcPr>
            <w:tcW w:w="992" w:type="dxa"/>
            <w:hideMark/>
          </w:tcPr>
          <w:p w14:paraId="533AF122" w14:textId="77777777" w:rsidR="00525AA3" w:rsidRPr="00EB331B" w:rsidRDefault="00525AA3" w:rsidP="00EB331B">
            <w:pPr>
              <w:spacing w:after="0" w:line="240" w:lineRule="auto"/>
              <w:rPr>
                <w:sz w:val="20"/>
                <w:szCs w:val="20"/>
              </w:rPr>
            </w:pPr>
            <w:r w:rsidRPr="00EB331B">
              <w:rPr>
                <w:sz w:val="20"/>
                <w:szCs w:val="20"/>
              </w:rPr>
              <w:t xml:space="preserve">Symbol </w:t>
            </w:r>
          </w:p>
        </w:tc>
        <w:tc>
          <w:tcPr>
            <w:tcW w:w="3261" w:type="dxa"/>
            <w:hideMark/>
          </w:tcPr>
          <w:p w14:paraId="17418C4E" w14:textId="77777777" w:rsidR="00525AA3" w:rsidRPr="00EB331B" w:rsidRDefault="00525AA3" w:rsidP="00EB331B">
            <w:pPr>
              <w:spacing w:after="0" w:line="240" w:lineRule="auto"/>
              <w:rPr>
                <w:sz w:val="20"/>
                <w:szCs w:val="20"/>
              </w:rPr>
            </w:pPr>
            <w:r w:rsidRPr="00EB331B">
              <w:rPr>
                <w:sz w:val="20"/>
                <w:szCs w:val="20"/>
              </w:rPr>
              <w:t>Element wyposażenia</w:t>
            </w:r>
          </w:p>
        </w:tc>
        <w:tc>
          <w:tcPr>
            <w:tcW w:w="9492" w:type="dxa"/>
            <w:hideMark/>
          </w:tcPr>
          <w:p w14:paraId="48B055D7" w14:textId="77777777" w:rsidR="00525AA3" w:rsidRPr="00EB331B" w:rsidRDefault="00525AA3" w:rsidP="00EB331B">
            <w:pPr>
              <w:spacing w:after="0" w:line="240" w:lineRule="auto"/>
              <w:jc w:val="center"/>
              <w:rPr>
                <w:sz w:val="20"/>
                <w:szCs w:val="20"/>
              </w:rPr>
            </w:pPr>
            <w:r w:rsidRPr="00EB331B">
              <w:rPr>
                <w:sz w:val="20"/>
                <w:szCs w:val="20"/>
              </w:rPr>
              <w:t>Opis</w:t>
            </w:r>
          </w:p>
        </w:tc>
        <w:tc>
          <w:tcPr>
            <w:tcW w:w="1003" w:type="dxa"/>
            <w:hideMark/>
          </w:tcPr>
          <w:p w14:paraId="2FD9FA37" w14:textId="77777777" w:rsidR="00525AA3" w:rsidRPr="00EB331B" w:rsidRDefault="00525AA3" w:rsidP="00EB331B">
            <w:pPr>
              <w:spacing w:after="0" w:line="240" w:lineRule="auto"/>
              <w:jc w:val="center"/>
              <w:rPr>
                <w:sz w:val="20"/>
                <w:szCs w:val="20"/>
              </w:rPr>
            </w:pPr>
            <w:r w:rsidRPr="00EB331B">
              <w:rPr>
                <w:sz w:val="20"/>
                <w:szCs w:val="20"/>
              </w:rPr>
              <w:t>ilość</w:t>
            </w:r>
          </w:p>
        </w:tc>
      </w:tr>
      <w:tr w:rsidR="00490EB7" w:rsidRPr="00EB331B" w14:paraId="28973B5C" w14:textId="77777777" w:rsidTr="00BB3D6D">
        <w:trPr>
          <w:trHeight w:val="3024"/>
        </w:trPr>
        <w:tc>
          <w:tcPr>
            <w:tcW w:w="568" w:type="dxa"/>
            <w:vAlign w:val="center"/>
            <w:hideMark/>
          </w:tcPr>
          <w:p w14:paraId="158D1647" w14:textId="77777777" w:rsidR="00490EB7" w:rsidRPr="00EB331B" w:rsidRDefault="00490EB7" w:rsidP="00EB331B">
            <w:pPr>
              <w:spacing w:after="0" w:line="240" w:lineRule="auto"/>
              <w:rPr>
                <w:sz w:val="20"/>
                <w:szCs w:val="20"/>
              </w:rPr>
            </w:pPr>
            <w:r w:rsidRPr="00EB331B">
              <w:rPr>
                <w:rFonts w:ascii="Calibri" w:hAnsi="Calibri" w:cs="Calibri"/>
                <w:color w:val="000000"/>
                <w:sz w:val="20"/>
                <w:szCs w:val="20"/>
              </w:rPr>
              <w:t>1</w:t>
            </w:r>
          </w:p>
        </w:tc>
        <w:tc>
          <w:tcPr>
            <w:tcW w:w="992" w:type="dxa"/>
            <w:shd w:val="clear" w:color="auto" w:fill="FFFFFF"/>
            <w:vAlign w:val="center"/>
            <w:hideMark/>
          </w:tcPr>
          <w:p w14:paraId="201730F0" w14:textId="77777777" w:rsidR="00490EB7" w:rsidRPr="00EB331B" w:rsidRDefault="00490EB7" w:rsidP="00EB331B">
            <w:pPr>
              <w:spacing w:after="0" w:line="240" w:lineRule="auto"/>
              <w:rPr>
                <w:sz w:val="20"/>
                <w:szCs w:val="20"/>
              </w:rPr>
            </w:pPr>
            <w:r w:rsidRPr="00EB331B">
              <w:rPr>
                <w:sz w:val="20"/>
                <w:szCs w:val="20"/>
              </w:rPr>
              <w:t>C002</w:t>
            </w:r>
          </w:p>
        </w:tc>
        <w:tc>
          <w:tcPr>
            <w:tcW w:w="3261" w:type="dxa"/>
            <w:vAlign w:val="center"/>
          </w:tcPr>
          <w:p w14:paraId="34BD2EAC" w14:textId="77777777" w:rsidR="00490EB7" w:rsidRPr="00EB331B" w:rsidRDefault="00490EB7" w:rsidP="00EB331B">
            <w:pPr>
              <w:spacing w:after="0" w:line="240" w:lineRule="auto"/>
              <w:rPr>
                <w:sz w:val="20"/>
                <w:szCs w:val="20"/>
              </w:rPr>
            </w:pPr>
            <w:r w:rsidRPr="00EB331B">
              <w:rPr>
                <w:sz w:val="20"/>
                <w:szCs w:val="20"/>
              </w:rPr>
              <w:t>sejf na leki</w:t>
            </w:r>
          </w:p>
        </w:tc>
        <w:tc>
          <w:tcPr>
            <w:tcW w:w="9492" w:type="dxa"/>
          </w:tcPr>
          <w:p w14:paraId="58B43AE6" w14:textId="77777777" w:rsidR="00BC2A57" w:rsidRPr="00EB331B" w:rsidRDefault="00BC2A57" w:rsidP="00EB331B">
            <w:pPr>
              <w:spacing w:after="0" w:line="240" w:lineRule="auto"/>
              <w:jc w:val="both"/>
              <w:rPr>
                <w:sz w:val="20"/>
                <w:szCs w:val="20"/>
              </w:rPr>
            </w:pPr>
            <w:r w:rsidRPr="00EB331B">
              <w:rPr>
                <w:b/>
                <w:sz w:val="20"/>
                <w:szCs w:val="20"/>
              </w:rPr>
              <w:t>Sejf na środki odurzające</w:t>
            </w:r>
            <w:r w:rsidR="004D62B5" w:rsidRPr="00EB331B">
              <w:rPr>
                <w:sz w:val="20"/>
                <w:szCs w:val="20"/>
              </w:rPr>
              <w:t>,</w:t>
            </w:r>
            <w:r w:rsidR="000642C5" w:rsidRPr="00EB331B">
              <w:rPr>
                <w:sz w:val="20"/>
                <w:szCs w:val="20"/>
              </w:rPr>
              <w:t xml:space="preserve"> </w:t>
            </w:r>
            <w:r w:rsidR="000642C5" w:rsidRPr="00EB331B">
              <w:rPr>
                <w:b/>
                <w:sz w:val="20"/>
                <w:szCs w:val="20"/>
              </w:rPr>
              <w:t>wymiary zewnętrzne min. 455x415xh=455 mm,</w:t>
            </w:r>
            <w:r w:rsidR="000642C5" w:rsidRPr="00EB331B">
              <w:rPr>
                <w:sz w:val="20"/>
                <w:szCs w:val="20"/>
              </w:rPr>
              <w:t xml:space="preserve"> </w:t>
            </w:r>
            <w:r w:rsidRPr="00EB331B">
              <w:rPr>
                <w:sz w:val="20"/>
                <w:szCs w:val="20"/>
              </w:rPr>
              <w:t xml:space="preserve"> </w:t>
            </w:r>
            <w:r w:rsidRPr="00CA17D2">
              <w:rPr>
                <w:strike/>
                <w:color w:val="FF0000"/>
                <w:sz w:val="20"/>
                <w:szCs w:val="20"/>
              </w:rPr>
              <w:t>produkt referencyjny HTN 040-02 firmy Hartmann lub równoważny :</w:t>
            </w:r>
          </w:p>
          <w:p w14:paraId="15446F29" w14:textId="77777777" w:rsidR="00BC2A57" w:rsidRPr="00EB331B" w:rsidRDefault="00BC2A57" w:rsidP="00EB331B">
            <w:pPr>
              <w:pStyle w:val="Akapitzlist"/>
              <w:numPr>
                <w:ilvl w:val="0"/>
                <w:numId w:val="23"/>
              </w:numPr>
              <w:spacing w:after="0" w:line="240" w:lineRule="auto"/>
              <w:jc w:val="both"/>
              <w:rPr>
                <w:sz w:val="20"/>
                <w:szCs w:val="20"/>
              </w:rPr>
            </w:pPr>
            <w:r w:rsidRPr="00EB331B">
              <w:rPr>
                <w:sz w:val="20"/>
                <w:szCs w:val="20"/>
              </w:rPr>
              <w:t>K</w:t>
            </w:r>
            <w:r w:rsidR="004A3A75" w:rsidRPr="00EB331B">
              <w:rPr>
                <w:sz w:val="20"/>
                <w:szCs w:val="20"/>
              </w:rPr>
              <w:t xml:space="preserve">orpus kilkuścienny; </w:t>
            </w:r>
            <w:r w:rsidR="00DD21C7" w:rsidRPr="00EB331B">
              <w:rPr>
                <w:sz w:val="20"/>
                <w:szCs w:val="20"/>
              </w:rPr>
              <w:t>kilkuścienne drzwi o gr ok 83mm</w:t>
            </w:r>
          </w:p>
          <w:p w14:paraId="7D69370E" w14:textId="77777777" w:rsidR="00BC2A57" w:rsidRPr="00EB331B" w:rsidRDefault="00BC2A57" w:rsidP="00EB331B">
            <w:pPr>
              <w:pStyle w:val="Akapitzlist"/>
              <w:numPr>
                <w:ilvl w:val="0"/>
                <w:numId w:val="23"/>
              </w:numPr>
              <w:spacing w:after="0" w:line="240" w:lineRule="auto"/>
              <w:jc w:val="both"/>
              <w:rPr>
                <w:sz w:val="20"/>
                <w:szCs w:val="20"/>
              </w:rPr>
            </w:pPr>
            <w:r w:rsidRPr="00EB331B">
              <w:rPr>
                <w:sz w:val="20"/>
                <w:szCs w:val="20"/>
              </w:rPr>
              <w:t>Z</w:t>
            </w:r>
            <w:r w:rsidR="00C0184C" w:rsidRPr="00EB331B">
              <w:rPr>
                <w:sz w:val="20"/>
                <w:szCs w:val="20"/>
              </w:rPr>
              <w:t xml:space="preserve"> 2 szufladami </w:t>
            </w:r>
            <w:r w:rsidR="00490EB7" w:rsidRPr="00EB331B">
              <w:rPr>
                <w:sz w:val="20"/>
                <w:szCs w:val="20"/>
              </w:rPr>
              <w:t>;</w:t>
            </w:r>
          </w:p>
          <w:p w14:paraId="48721902" w14:textId="77777777" w:rsidR="00BC2A57" w:rsidRPr="00EB331B" w:rsidRDefault="00BC2A57" w:rsidP="00EB331B">
            <w:pPr>
              <w:pStyle w:val="Akapitzlist"/>
              <w:numPr>
                <w:ilvl w:val="0"/>
                <w:numId w:val="23"/>
              </w:numPr>
              <w:spacing w:after="0" w:line="240" w:lineRule="auto"/>
              <w:jc w:val="both"/>
              <w:rPr>
                <w:sz w:val="20"/>
                <w:szCs w:val="20"/>
              </w:rPr>
            </w:pPr>
            <w:r w:rsidRPr="00EB331B">
              <w:rPr>
                <w:sz w:val="20"/>
                <w:szCs w:val="20"/>
              </w:rPr>
              <w:t>B</w:t>
            </w:r>
            <w:r w:rsidR="00C0184C" w:rsidRPr="00EB331B">
              <w:rPr>
                <w:sz w:val="20"/>
                <w:szCs w:val="20"/>
              </w:rPr>
              <w:t>olce ryglujące ze wszystkich stron</w:t>
            </w:r>
            <w:r w:rsidR="004A3A75" w:rsidRPr="00EB331B">
              <w:rPr>
                <w:sz w:val="20"/>
                <w:szCs w:val="20"/>
              </w:rPr>
              <w:t>;</w:t>
            </w:r>
            <w:r w:rsidR="00490EB7" w:rsidRPr="00EB331B">
              <w:rPr>
                <w:sz w:val="20"/>
                <w:szCs w:val="20"/>
              </w:rPr>
              <w:t xml:space="preserve"> </w:t>
            </w:r>
          </w:p>
          <w:p w14:paraId="5C36448E" w14:textId="77777777" w:rsidR="00BC2A57" w:rsidRPr="00EB331B" w:rsidRDefault="00BC2A57" w:rsidP="00EB331B">
            <w:pPr>
              <w:pStyle w:val="Akapitzlist"/>
              <w:numPr>
                <w:ilvl w:val="0"/>
                <w:numId w:val="23"/>
              </w:numPr>
              <w:spacing w:after="0" w:line="240" w:lineRule="auto"/>
              <w:jc w:val="both"/>
              <w:rPr>
                <w:sz w:val="20"/>
                <w:szCs w:val="20"/>
              </w:rPr>
            </w:pPr>
            <w:r w:rsidRPr="00EB331B">
              <w:rPr>
                <w:sz w:val="20"/>
                <w:szCs w:val="20"/>
              </w:rPr>
              <w:t>O</w:t>
            </w:r>
            <w:r w:rsidR="00490EB7" w:rsidRPr="00EB331B">
              <w:rPr>
                <w:sz w:val="20"/>
                <w:szCs w:val="20"/>
              </w:rPr>
              <w:t xml:space="preserve">twory montażowe </w:t>
            </w:r>
            <w:r w:rsidRPr="00EB331B">
              <w:rPr>
                <w:sz w:val="20"/>
                <w:szCs w:val="20"/>
              </w:rPr>
              <w:t>umożliwiające przytwierdzenie sejf</w:t>
            </w:r>
            <w:r w:rsidR="00DD21C7" w:rsidRPr="00EB331B">
              <w:rPr>
                <w:sz w:val="20"/>
                <w:szCs w:val="20"/>
              </w:rPr>
              <w:t xml:space="preserve">u na stałe do przegrody ( strop i </w:t>
            </w:r>
            <w:r w:rsidRPr="00EB331B">
              <w:rPr>
                <w:sz w:val="20"/>
                <w:szCs w:val="20"/>
              </w:rPr>
              <w:t xml:space="preserve"> ściana )</w:t>
            </w:r>
          </w:p>
          <w:p w14:paraId="28F0EBD5" w14:textId="77777777" w:rsidR="00B70E45" w:rsidRPr="00EB331B" w:rsidRDefault="004A3A75" w:rsidP="00EB331B">
            <w:pPr>
              <w:pStyle w:val="Akapitzlist"/>
              <w:numPr>
                <w:ilvl w:val="0"/>
                <w:numId w:val="23"/>
              </w:numPr>
              <w:spacing w:after="0" w:line="240" w:lineRule="auto"/>
              <w:jc w:val="both"/>
              <w:rPr>
                <w:sz w:val="20"/>
                <w:szCs w:val="20"/>
              </w:rPr>
            </w:pPr>
            <w:r w:rsidRPr="00EB331B">
              <w:rPr>
                <w:sz w:val="20"/>
                <w:szCs w:val="20"/>
              </w:rPr>
              <w:t xml:space="preserve">Zamek kluczowy sprawdzony dla klasy </w:t>
            </w:r>
            <w:proofErr w:type="spellStart"/>
            <w:r w:rsidRPr="00EB331B">
              <w:rPr>
                <w:sz w:val="20"/>
                <w:szCs w:val="20"/>
              </w:rPr>
              <w:t>VdS</w:t>
            </w:r>
            <w:proofErr w:type="spellEnd"/>
            <w:r w:rsidRPr="00EB331B">
              <w:rPr>
                <w:sz w:val="20"/>
                <w:szCs w:val="20"/>
              </w:rPr>
              <w:t xml:space="preserve"> I motylkowy</w:t>
            </w:r>
            <w:r w:rsidR="00BC2A57" w:rsidRPr="00EB331B">
              <w:rPr>
                <w:sz w:val="20"/>
                <w:szCs w:val="20"/>
              </w:rPr>
              <w:t xml:space="preserve"> </w:t>
            </w:r>
            <w:r w:rsidR="000642C5" w:rsidRPr="00EB331B">
              <w:rPr>
                <w:sz w:val="20"/>
                <w:szCs w:val="20"/>
              </w:rPr>
              <w:t>( 2 klucze)</w:t>
            </w:r>
          </w:p>
          <w:p w14:paraId="1FAC764C" w14:textId="77777777" w:rsidR="00BC2A57" w:rsidRDefault="00BC2A57" w:rsidP="00EB331B">
            <w:pPr>
              <w:spacing w:after="0" w:line="240" w:lineRule="auto"/>
              <w:jc w:val="both"/>
              <w:rPr>
                <w:b/>
                <w:sz w:val="20"/>
                <w:szCs w:val="20"/>
              </w:rPr>
            </w:pPr>
            <w:r w:rsidRPr="00EB331B">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w:t>
            </w:r>
            <w:r w:rsidR="00C8455D" w:rsidRPr="00EB331B">
              <w:rPr>
                <w:b/>
                <w:sz w:val="20"/>
                <w:szCs w:val="20"/>
              </w:rPr>
              <w:t>Dz.U. z 2021r. poz.166</w:t>
            </w:r>
            <w:r w:rsidRPr="00EB331B">
              <w:rPr>
                <w:b/>
                <w:sz w:val="20"/>
                <w:szCs w:val="20"/>
              </w:rPr>
              <w:t>) i rozporządzeniom tegoż Ministra z dnia 18.10.2002 r. w sprawie podstawowych warunków prowadzenia apteki (Dz. U. z 2019 r. poz. 2096).</w:t>
            </w:r>
          </w:p>
          <w:p w14:paraId="3D94019A" w14:textId="043CBB7C" w:rsidR="00CA17D2" w:rsidRPr="00EB331B" w:rsidRDefault="00CA17D2" w:rsidP="00EB331B">
            <w:pPr>
              <w:spacing w:after="0" w:line="240" w:lineRule="auto"/>
              <w:jc w:val="both"/>
              <w:rPr>
                <w:b/>
                <w:sz w:val="20"/>
                <w:szCs w:val="20"/>
              </w:rPr>
            </w:pPr>
            <w:r w:rsidRPr="00CA17D2">
              <w:rPr>
                <w:color w:val="FF0000"/>
                <w:sz w:val="20"/>
                <w:szCs w:val="20"/>
              </w:rPr>
              <w:t>np. HTN 040-02 firmy Hartmann (produkt referencyjny)</w:t>
            </w:r>
          </w:p>
        </w:tc>
        <w:tc>
          <w:tcPr>
            <w:tcW w:w="1003" w:type="dxa"/>
            <w:vAlign w:val="center"/>
            <w:hideMark/>
          </w:tcPr>
          <w:p w14:paraId="720E45C3" w14:textId="77777777" w:rsidR="00490EB7" w:rsidRPr="00EB331B" w:rsidRDefault="00B70E45" w:rsidP="00EB331B">
            <w:pPr>
              <w:pStyle w:val="Default"/>
              <w:jc w:val="center"/>
              <w:rPr>
                <w:color w:val="FF0000"/>
                <w:sz w:val="20"/>
                <w:szCs w:val="20"/>
              </w:rPr>
            </w:pPr>
            <w:r w:rsidRPr="00EB331B">
              <w:rPr>
                <w:color w:val="auto"/>
                <w:sz w:val="20"/>
                <w:szCs w:val="20"/>
              </w:rPr>
              <w:t>3</w:t>
            </w:r>
          </w:p>
        </w:tc>
      </w:tr>
      <w:tr w:rsidR="00A2445E" w:rsidRPr="00EB331B" w14:paraId="43F55F33" w14:textId="77777777" w:rsidTr="00BB3D6D">
        <w:tc>
          <w:tcPr>
            <w:tcW w:w="568" w:type="dxa"/>
            <w:vAlign w:val="center"/>
          </w:tcPr>
          <w:p w14:paraId="4CCCF317" w14:textId="77777777" w:rsidR="00A2445E" w:rsidRPr="00EB331B" w:rsidRDefault="00A2445E" w:rsidP="00EB331B">
            <w:pPr>
              <w:spacing w:after="0" w:line="240" w:lineRule="auto"/>
              <w:rPr>
                <w:rFonts w:ascii="Calibri" w:hAnsi="Calibri" w:cs="Calibri"/>
                <w:sz w:val="20"/>
                <w:szCs w:val="20"/>
              </w:rPr>
            </w:pPr>
            <w:r w:rsidRPr="00EB331B">
              <w:rPr>
                <w:rFonts w:ascii="Calibri" w:hAnsi="Calibri" w:cs="Calibri"/>
                <w:sz w:val="20"/>
                <w:szCs w:val="20"/>
              </w:rPr>
              <w:t>2</w:t>
            </w:r>
          </w:p>
        </w:tc>
        <w:tc>
          <w:tcPr>
            <w:tcW w:w="992" w:type="dxa"/>
            <w:shd w:val="clear" w:color="auto" w:fill="FFFFFF"/>
            <w:vAlign w:val="center"/>
          </w:tcPr>
          <w:p w14:paraId="6D969BCF" w14:textId="77777777" w:rsidR="00A2445E" w:rsidRPr="00EB331B" w:rsidRDefault="00554299" w:rsidP="00EB331B">
            <w:pPr>
              <w:spacing w:after="0" w:line="240" w:lineRule="auto"/>
              <w:rPr>
                <w:sz w:val="20"/>
                <w:szCs w:val="20"/>
              </w:rPr>
            </w:pPr>
            <w:r w:rsidRPr="00EB331B">
              <w:rPr>
                <w:sz w:val="20"/>
                <w:szCs w:val="20"/>
              </w:rPr>
              <w:t>Ca5a</w:t>
            </w:r>
          </w:p>
        </w:tc>
        <w:tc>
          <w:tcPr>
            <w:tcW w:w="3261" w:type="dxa"/>
            <w:vAlign w:val="center"/>
          </w:tcPr>
          <w:p w14:paraId="45E447F7" w14:textId="77777777" w:rsidR="00A2445E" w:rsidRPr="00EB331B" w:rsidRDefault="00554299" w:rsidP="00EB331B">
            <w:pPr>
              <w:spacing w:after="0" w:line="240" w:lineRule="auto"/>
              <w:rPr>
                <w:sz w:val="20"/>
                <w:szCs w:val="20"/>
              </w:rPr>
            </w:pPr>
            <w:r w:rsidRPr="00EB331B">
              <w:rPr>
                <w:sz w:val="20"/>
                <w:szCs w:val="20"/>
              </w:rPr>
              <w:t>szafa magazynowa zamykana na leki narkotyczne</w:t>
            </w:r>
          </w:p>
        </w:tc>
        <w:tc>
          <w:tcPr>
            <w:tcW w:w="9492" w:type="dxa"/>
          </w:tcPr>
          <w:p w14:paraId="61A99AA2" w14:textId="77777777" w:rsidR="000642C5" w:rsidRPr="00EB331B" w:rsidRDefault="000642C5" w:rsidP="00EB331B">
            <w:pPr>
              <w:spacing w:after="0" w:line="240" w:lineRule="auto"/>
              <w:jc w:val="both"/>
              <w:rPr>
                <w:b/>
                <w:sz w:val="20"/>
                <w:szCs w:val="20"/>
              </w:rPr>
            </w:pPr>
            <w:r w:rsidRPr="00EB331B">
              <w:rPr>
                <w:b/>
                <w:sz w:val="20"/>
                <w:szCs w:val="20"/>
              </w:rPr>
              <w:t>Typ-1    Sejf na środki odurzające</w:t>
            </w:r>
            <w:r w:rsidR="004D62B5" w:rsidRPr="00EB331B">
              <w:rPr>
                <w:b/>
                <w:sz w:val="20"/>
                <w:szCs w:val="20"/>
              </w:rPr>
              <w:t>,</w:t>
            </w:r>
            <w:r w:rsidRPr="00EB331B">
              <w:rPr>
                <w:b/>
                <w:sz w:val="20"/>
                <w:szCs w:val="20"/>
              </w:rPr>
              <w:t xml:space="preserve">  wymiary zewnętrzne min. 530x415xh=1120 mm</w:t>
            </w:r>
            <w:r w:rsidR="004D62B5" w:rsidRPr="00EB331B">
              <w:rPr>
                <w:b/>
                <w:sz w:val="20"/>
                <w:szCs w:val="20"/>
              </w:rPr>
              <w:t xml:space="preserve">- 1szt ; </w:t>
            </w:r>
            <w:r w:rsidRPr="00CA17D2">
              <w:rPr>
                <w:strike/>
                <w:color w:val="FF0000"/>
                <w:sz w:val="20"/>
                <w:szCs w:val="20"/>
              </w:rPr>
              <w:t>produkt referencyjny HTN 040-04 firmy Hartmann</w:t>
            </w:r>
            <w:r w:rsidRPr="00CA17D2">
              <w:rPr>
                <w:b/>
                <w:strike/>
                <w:color w:val="FF0000"/>
                <w:sz w:val="20"/>
                <w:szCs w:val="20"/>
              </w:rPr>
              <w:t xml:space="preserve">   </w:t>
            </w:r>
            <w:r w:rsidRPr="00CA17D2">
              <w:rPr>
                <w:strike/>
                <w:color w:val="FF0000"/>
                <w:sz w:val="20"/>
                <w:szCs w:val="20"/>
              </w:rPr>
              <w:t>lub równoważny :</w:t>
            </w:r>
            <w:r w:rsidRPr="00CA17D2">
              <w:rPr>
                <w:b/>
                <w:color w:val="FF0000"/>
                <w:sz w:val="20"/>
                <w:szCs w:val="20"/>
              </w:rPr>
              <w:t xml:space="preserve">  </w:t>
            </w:r>
          </w:p>
          <w:p w14:paraId="429E12C4"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 xml:space="preserve">Korpus kilkuścienny; </w:t>
            </w:r>
            <w:r w:rsidR="00DD21C7" w:rsidRPr="00EB331B">
              <w:rPr>
                <w:sz w:val="20"/>
                <w:szCs w:val="20"/>
              </w:rPr>
              <w:t>kilkuścienne drzwi o gr ok 83mm</w:t>
            </w:r>
          </w:p>
          <w:p w14:paraId="4542C1D8"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Z 8 szufladami ;</w:t>
            </w:r>
          </w:p>
          <w:p w14:paraId="2D1350BD"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 xml:space="preserve">Bolce ryglujące ze wszystkich stron; </w:t>
            </w:r>
          </w:p>
          <w:p w14:paraId="590D3142"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Otwory montażowe umożliwiające przytwierdzenie sejfu n</w:t>
            </w:r>
            <w:r w:rsidR="00DD21C7" w:rsidRPr="00EB331B">
              <w:rPr>
                <w:sz w:val="20"/>
                <w:szCs w:val="20"/>
              </w:rPr>
              <w:t>a stałe do przegrody ( strop i</w:t>
            </w:r>
            <w:r w:rsidRPr="00EB331B">
              <w:rPr>
                <w:sz w:val="20"/>
                <w:szCs w:val="20"/>
              </w:rPr>
              <w:t xml:space="preserve"> ściana )</w:t>
            </w:r>
          </w:p>
          <w:p w14:paraId="6A279F92" w14:textId="20E384B4" w:rsidR="000642C5" w:rsidRDefault="000642C5" w:rsidP="00EB331B">
            <w:pPr>
              <w:pStyle w:val="Akapitzlist"/>
              <w:numPr>
                <w:ilvl w:val="0"/>
                <w:numId w:val="24"/>
              </w:numPr>
              <w:spacing w:after="0" w:line="240" w:lineRule="auto"/>
              <w:jc w:val="both"/>
              <w:rPr>
                <w:sz w:val="20"/>
                <w:szCs w:val="20"/>
              </w:rPr>
            </w:pPr>
            <w:r w:rsidRPr="00EB331B">
              <w:rPr>
                <w:sz w:val="20"/>
                <w:szCs w:val="20"/>
              </w:rPr>
              <w:t xml:space="preserve">Zamek kluczowy sprawdzony dla klasy </w:t>
            </w:r>
            <w:proofErr w:type="spellStart"/>
            <w:r w:rsidRPr="00EB331B">
              <w:rPr>
                <w:sz w:val="20"/>
                <w:szCs w:val="20"/>
              </w:rPr>
              <w:t>VdS</w:t>
            </w:r>
            <w:proofErr w:type="spellEnd"/>
            <w:r w:rsidRPr="00EB331B">
              <w:rPr>
                <w:sz w:val="20"/>
                <w:szCs w:val="20"/>
              </w:rPr>
              <w:t xml:space="preserve"> I mo</w:t>
            </w:r>
            <w:r w:rsidR="00484681" w:rsidRPr="00EB331B">
              <w:rPr>
                <w:sz w:val="20"/>
                <w:szCs w:val="20"/>
              </w:rPr>
              <w:t xml:space="preserve">tylkowy </w:t>
            </w:r>
            <w:r w:rsidRPr="00EB331B">
              <w:rPr>
                <w:sz w:val="20"/>
                <w:szCs w:val="20"/>
              </w:rPr>
              <w:t xml:space="preserve"> ( 2 klucze)    </w:t>
            </w:r>
          </w:p>
          <w:p w14:paraId="5366B22D" w14:textId="53CB3935" w:rsidR="00CA17D2" w:rsidRPr="00CA17D2" w:rsidRDefault="00CA17D2" w:rsidP="00CA17D2">
            <w:pPr>
              <w:spacing w:after="0" w:line="240" w:lineRule="auto"/>
              <w:jc w:val="both"/>
              <w:rPr>
                <w:color w:val="FF0000"/>
                <w:sz w:val="20"/>
                <w:szCs w:val="20"/>
              </w:rPr>
            </w:pPr>
            <w:r w:rsidRPr="00CA17D2">
              <w:rPr>
                <w:color w:val="FF0000"/>
                <w:sz w:val="20"/>
                <w:szCs w:val="20"/>
              </w:rPr>
              <w:t>np. HTN 040-04 firmy Hartmann</w:t>
            </w:r>
            <w:r w:rsidRPr="00CA17D2">
              <w:rPr>
                <w:b/>
                <w:color w:val="FF0000"/>
                <w:sz w:val="20"/>
                <w:szCs w:val="20"/>
              </w:rPr>
              <w:t xml:space="preserve"> </w:t>
            </w:r>
            <w:r w:rsidRPr="00CA17D2">
              <w:rPr>
                <w:color w:val="FF0000"/>
                <w:sz w:val="20"/>
                <w:szCs w:val="20"/>
              </w:rPr>
              <w:t>(produkt referencyjny)</w:t>
            </w:r>
          </w:p>
          <w:p w14:paraId="0D2181C7" w14:textId="77777777" w:rsidR="000642C5" w:rsidRPr="00EB331B" w:rsidRDefault="000642C5" w:rsidP="00EB331B">
            <w:pPr>
              <w:spacing w:after="0" w:line="240" w:lineRule="auto"/>
              <w:jc w:val="both"/>
              <w:rPr>
                <w:b/>
                <w:sz w:val="20"/>
                <w:szCs w:val="20"/>
              </w:rPr>
            </w:pPr>
            <w:r w:rsidRPr="00EB331B">
              <w:rPr>
                <w:b/>
                <w:sz w:val="20"/>
                <w:szCs w:val="20"/>
              </w:rPr>
              <w:t xml:space="preserve">Typ-2     </w:t>
            </w:r>
            <w:r w:rsidR="004D62B5" w:rsidRPr="00EB331B">
              <w:rPr>
                <w:b/>
                <w:sz w:val="20"/>
                <w:szCs w:val="20"/>
              </w:rPr>
              <w:t>Sejf na środki odurzające,</w:t>
            </w:r>
            <w:r w:rsidRPr="00EB331B">
              <w:rPr>
                <w:b/>
                <w:sz w:val="20"/>
                <w:szCs w:val="20"/>
              </w:rPr>
              <w:t xml:space="preserve"> wymiary zewnętrzne min. 455x415xh=455 mm </w:t>
            </w:r>
            <w:r w:rsidR="004D62B5" w:rsidRPr="00EB331B">
              <w:rPr>
                <w:b/>
                <w:sz w:val="20"/>
                <w:szCs w:val="20"/>
              </w:rPr>
              <w:t>– 1szt;</w:t>
            </w:r>
            <w:r w:rsidRPr="00EB331B">
              <w:rPr>
                <w:b/>
                <w:sz w:val="20"/>
                <w:szCs w:val="20"/>
              </w:rPr>
              <w:t xml:space="preserve"> </w:t>
            </w:r>
            <w:r w:rsidRPr="00CA17D2">
              <w:rPr>
                <w:strike/>
                <w:color w:val="FF0000"/>
                <w:sz w:val="20"/>
                <w:szCs w:val="20"/>
              </w:rPr>
              <w:t>produkt referencyjny HTN 040-02 firmy Hartmann</w:t>
            </w:r>
            <w:r w:rsidRPr="00CA17D2">
              <w:rPr>
                <w:b/>
                <w:strike/>
                <w:color w:val="FF0000"/>
                <w:sz w:val="20"/>
                <w:szCs w:val="20"/>
              </w:rPr>
              <w:t xml:space="preserve">   </w:t>
            </w:r>
            <w:r w:rsidRPr="00CA17D2">
              <w:rPr>
                <w:strike/>
                <w:color w:val="FF0000"/>
                <w:sz w:val="20"/>
                <w:szCs w:val="20"/>
              </w:rPr>
              <w:t>lub równoważny :</w:t>
            </w:r>
          </w:p>
          <w:p w14:paraId="597C6BAF"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 xml:space="preserve">Korpus kilkuścienny; </w:t>
            </w:r>
            <w:r w:rsidR="00DD21C7" w:rsidRPr="00EB331B">
              <w:rPr>
                <w:sz w:val="20"/>
                <w:szCs w:val="20"/>
              </w:rPr>
              <w:t>kilkuścienne drzwi o gr ok 83mm</w:t>
            </w:r>
          </w:p>
          <w:p w14:paraId="153C01DA"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Z 2 szufladami ;</w:t>
            </w:r>
          </w:p>
          <w:p w14:paraId="3A1FC38A"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 xml:space="preserve">Bolce ryglujące ze wszystkich stron; </w:t>
            </w:r>
          </w:p>
          <w:p w14:paraId="6F9D5993" w14:textId="77777777" w:rsidR="000642C5" w:rsidRPr="00EB331B" w:rsidRDefault="000642C5" w:rsidP="00EB331B">
            <w:pPr>
              <w:pStyle w:val="Akapitzlist"/>
              <w:numPr>
                <w:ilvl w:val="0"/>
                <w:numId w:val="24"/>
              </w:numPr>
              <w:spacing w:after="0" w:line="240" w:lineRule="auto"/>
              <w:jc w:val="both"/>
              <w:rPr>
                <w:sz w:val="20"/>
                <w:szCs w:val="20"/>
              </w:rPr>
            </w:pPr>
            <w:r w:rsidRPr="00EB331B">
              <w:rPr>
                <w:sz w:val="20"/>
                <w:szCs w:val="20"/>
              </w:rPr>
              <w:t>Otwory montażowe umożliwiające przytwierdzenie sejfu n</w:t>
            </w:r>
            <w:r w:rsidR="00DD21C7" w:rsidRPr="00EB331B">
              <w:rPr>
                <w:sz w:val="20"/>
                <w:szCs w:val="20"/>
              </w:rPr>
              <w:t xml:space="preserve">a stałe do przegrody ( strop i </w:t>
            </w:r>
            <w:r w:rsidRPr="00EB331B">
              <w:rPr>
                <w:sz w:val="20"/>
                <w:szCs w:val="20"/>
              </w:rPr>
              <w:t xml:space="preserve"> ściana )</w:t>
            </w:r>
          </w:p>
          <w:p w14:paraId="02825172" w14:textId="365E808B" w:rsidR="000642C5" w:rsidRDefault="000642C5" w:rsidP="00EB331B">
            <w:pPr>
              <w:pStyle w:val="Akapitzlist"/>
              <w:numPr>
                <w:ilvl w:val="0"/>
                <w:numId w:val="24"/>
              </w:numPr>
              <w:spacing w:after="0" w:line="240" w:lineRule="auto"/>
              <w:jc w:val="both"/>
              <w:rPr>
                <w:sz w:val="20"/>
                <w:szCs w:val="20"/>
              </w:rPr>
            </w:pPr>
            <w:r w:rsidRPr="00EB331B">
              <w:rPr>
                <w:sz w:val="20"/>
                <w:szCs w:val="20"/>
              </w:rPr>
              <w:t xml:space="preserve">Zamek kluczowy sprawdzony dla klasy </w:t>
            </w:r>
            <w:proofErr w:type="spellStart"/>
            <w:r w:rsidRPr="00EB331B">
              <w:rPr>
                <w:sz w:val="20"/>
                <w:szCs w:val="20"/>
              </w:rPr>
              <w:t>VdS</w:t>
            </w:r>
            <w:proofErr w:type="spellEnd"/>
            <w:r w:rsidRPr="00EB331B">
              <w:rPr>
                <w:sz w:val="20"/>
                <w:szCs w:val="20"/>
              </w:rPr>
              <w:t xml:space="preserve"> I motylkowy ( 2 klucze)</w:t>
            </w:r>
          </w:p>
          <w:p w14:paraId="02AE945E" w14:textId="2102B32D" w:rsidR="00CA17D2" w:rsidRPr="00CA17D2" w:rsidRDefault="00CA17D2" w:rsidP="00CA17D2">
            <w:pPr>
              <w:spacing w:after="0" w:line="240" w:lineRule="auto"/>
              <w:jc w:val="both"/>
              <w:rPr>
                <w:color w:val="FF0000"/>
                <w:sz w:val="20"/>
                <w:szCs w:val="20"/>
              </w:rPr>
            </w:pPr>
            <w:r w:rsidRPr="00CA17D2">
              <w:rPr>
                <w:color w:val="FF0000"/>
                <w:sz w:val="20"/>
                <w:szCs w:val="20"/>
              </w:rPr>
              <w:t>np. HTN 040-02 firmy Hartmann</w:t>
            </w:r>
            <w:r w:rsidRPr="00CA17D2">
              <w:rPr>
                <w:b/>
                <w:color w:val="FF0000"/>
                <w:sz w:val="20"/>
                <w:szCs w:val="20"/>
              </w:rPr>
              <w:t xml:space="preserve">  </w:t>
            </w:r>
            <w:r w:rsidRPr="00CA17D2">
              <w:rPr>
                <w:color w:val="FF0000"/>
                <w:sz w:val="20"/>
                <w:szCs w:val="20"/>
              </w:rPr>
              <w:t>(produkt referencyjny)</w:t>
            </w:r>
          </w:p>
          <w:p w14:paraId="6276299D" w14:textId="77777777" w:rsidR="00CA17D2" w:rsidRPr="00CA17D2" w:rsidRDefault="00CA17D2" w:rsidP="00CA17D2">
            <w:pPr>
              <w:spacing w:after="0" w:line="240" w:lineRule="auto"/>
              <w:jc w:val="both"/>
              <w:rPr>
                <w:sz w:val="20"/>
                <w:szCs w:val="20"/>
              </w:rPr>
            </w:pPr>
          </w:p>
          <w:p w14:paraId="5C7B2B66" w14:textId="77777777" w:rsidR="000642C5" w:rsidRPr="00EB331B" w:rsidRDefault="000642C5" w:rsidP="00EB331B">
            <w:pPr>
              <w:spacing w:after="0" w:line="240" w:lineRule="auto"/>
              <w:jc w:val="both"/>
              <w:rPr>
                <w:b/>
                <w:sz w:val="20"/>
                <w:szCs w:val="20"/>
              </w:rPr>
            </w:pPr>
            <w:r w:rsidRPr="00EB331B">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Dz.U. </w:t>
            </w:r>
            <w:r w:rsidR="00C8455D" w:rsidRPr="00EB331B">
              <w:rPr>
                <w:b/>
                <w:sz w:val="20"/>
                <w:szCs w:val="20"/>
              </w:rPr>
              <w:t>z 2021r. poz.166</w:t>
            </w:r>
            <w:r w:rsidRPr="00EB331B">
              <w:rPr>
                <w:b/>
                <w:sz w:val="20"/>
                <w:szCs w:val="20"/>
              </w:rPr>
              <w:t>i rozporządzeniom tegoż Ministra z dnia 18.10.2002 r. w sprawie podstawowych warunków prowadzenia apteki (Dz. U. z 2019 r. poz. 2096).</w:t>
            </w:r>
          </w:p>
        </w:tc>
        <w:tc>
          <w:tcPr>
            <w:tcW w:w="1003" w:type="dxa"/>
            <w:vAlign w:val="center"/>
          </w:tcPr>
          <w:p w14:paraId="7C3CCF9B" w14:textId="77777777" w:rsidR="00A2445E" w:rsidRPr="00EB331B" w:rsidRDefault="000642C5" w:rsidP="00EB331B">
            <w:pPr>
              <w:pStyle w:val="Default"/>
              <w:jc w:val="center"/>
              <w:rPr>
                <w:color w:val="auto"/>
                <w:sz w:val="20"/>
                <w:szCs w:val="20"/>
              </w:rPr>
            </w:pPr>
            <w:r w:rsidRPr="00EB331B">
              <w:rPr>
                <w:color w:val="auto"/>
                <w:sz w:val="20"/>
                <w:szCs w:val="20"/>
              </w:rPr>
              <w:lastRenderedPageBreak/>
              <w:t>2</w:t>
            </w:r>
          </w:p>
        </w:tc>
      </w:tr>
      <w:tr w:rsidR="00490EB7" w:rsidRPr="00EB331B" w14:paraId="1EB92666" w14:textId="77777777" w:rsidTr="00BB3D6D">
        <w:tc>
          <w:tcPr>
            <w:tcW w:w="568" w:type="dxa"/>
            <w:vAlign w:val="center"/>
            <w:hideMark/>
          </w:tcPr>
          <w:p w14:paraId="375204F7" w14:textId="77777777" w:rsidR="00490EB7" w:rsidRPr="00EB331B" w:rsidRDefault="00A2445E" w:rsidP="00EB331B">
            <w:pPr>
              <w:spacing w:after="0" w:line="240" w:lineRule="auto"/>
              <w:rPr>
                <w:sz w:val="20"/>
                <w:szCs w:val="20"/>
              </w:rPr>
            </w:pPr>
            <w:r w:rsidRPr="00EB331B">
              <w:rPr>
                <w:rFonts w:ascii="Calibri" w:hAnsi="Calibri" w:cs="Calibri"/>
                <w:color w:val="000000"/>
                <w:sz w:val="20"/>
                <w:szCs w:val="20"/>
              </w:rPr>
              <w:t>3</w:t>
            </w:r>
          </w:p>
        </w:tc>
        <w:tc>
          <w:tcPr>
            <w:tcW w:w="992" w:type="dxa"/>
            <w:shd w:val="clear" w:color="auto" w:fill="FFFFFF"/>
            <w:vAlign w:val="center"/>
            <w:hideMark/>
          </w:tcPr>
          <w:p w14:paraId="60953E9C" w14:textId="77777777" w:rsidR="00490EB7" w:rsidRPr="00EB331B" w:rsidRDefault="00490EB7" w:rsidP="00EB331B">
            <w:pPr>
              <w:spacing w:after="0" w:line="240" w:lineRule="auto"/>
              <w:rPr>
                <w:sz w:val="20"/>
                <w:szCs w:val="20"/>
              </w:rPr>
            </w:pPr>
            <w:r w:rsidRPr="00EB331B">
              <w:rPr>
                <w:sz w:val="20"/>
                <w:szCs w:val="20"/>
              </w:rPr>
              <w:t>Cb20</w:t>
            </w:r>
          </w:p>
        </w:tc>
        <w:tc>
          <w:tcPr>
            <w:tcW w:w="3261" w:type="dxa"/>
            <w:vAlign w:val="center"/>
            <w:hideMark/>
          </w:tcPr>
          <w:p w14:paraId="588FE06E" w14:textId="1AD5AF15" w:rsidR="00490EB7" w:rsidRPr="00EB331B" w:rsidRDefault="00490EB7" w:rsidP="00EB331B">
            <w:pPr>
              <w:spacing w:after="0" w:line="240" w:lineRule="auto"/>
              <w:rPr>
                <w:sz w:val="20"/>
                <w:szCs w:val="20"/>
              </w:rPr>
            </w:pPr>
            <w:r w:rsidRPr="00EB331B">
              <w:rPr>
                <w:sz w:val="20"/>
                <w:szCs w:val="20"/>
              </w:rPr>
              <w:t xml:space="preserve">blat narożny gł. 62cm </w:t>
            </w:r>
            <w:r w:rsidRPr="005F574A">
              <w:rPr>
                <w:sz w:val="20"/>
                <w:szCs w:val="20"/>
              </w:rPr>
              <w:t>ceramiczny</w:t>
            </w:r>
            <w:r w:rsidR="009C0587">
              <w:rPr>
                <w:sz w:val="20"/>
                <w:szCs w:val="20"/>
              </w:rPr>
              <w:t xml:space="preserve"> </w:t>
            </w:r>
          </w:p>
        </w:tc>
        <w:tc>
          <w:tcPr>
            <w:tcW w:w="9492" w:type="dxa"/>
          </w:tcPr>
          <w:p w14:paraId="22A1BC2C" w14:textId="77777777" w:rsidR="00BB7757" w:rsidRPr="00EB331B" w:rsidRDefault="00490EB7" w:rsidP="00EB331B">
            <w:pPr>
              <w:spacing w:after="0" w:line="240" w:lineRule="auto"/>
              <w:jc w:val="both"/>
              <w:rPr>
                <w:sz w:val="20"/>
                <w:szCs w:val="20"/>
              </w:rPr>
            </w:pPr>
            <w:r w:rsidRPr="00EB331B">
              <w:rPr>
                <w:b/>
                <w:sz w:val="20"/>
                <w:szCs w:val="20"/>
              </w:rPr>
              <w:t>Blat z litej ceramiki technicznej spieku ceramicznego</w:t>
            </w:r>
            <w:r w:rsidR="00BB7757" w:rsidRPr="00EB331B">
              <w:rPr>
                <w:sz w:val="20"/>
                <w:szCs w:val="20"/>
              </w:rPr>
              <w:t>, g</w:t>
            </w:r>
            <w:r w:rsidR="00BB7757" w:rsidRPr="00EB331B">
              <w:rPr>
                <w:b/>
                <w:sz w:val="20"/>
                <w:szCs w:val="20"/>
              </w:rPr>
              <w:t xml:space="preserve">łębokość 620mm, </w:t>
            </w:r>
            <w:r w:rsidR="00047809" w:rsidRPr="00EB331B">
              <w:rPr>
                <w:b/>
                <w:sz w:val="20"/>
                <w:szCs w:val="20"/>
              </w:rPr>
              <w:t>długość L=3000/1350mm</w:t>
            </w:r>
          </w:p>
          <w:p w14:paraId="31BCA027"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Blat narożny  z litej ceramiki technicznej spieku ceramicznego </w:t>
            </w:r>
            <w:r w:rsidR="00490EB7" w:rsidRPr="00EB331B">
              <w:rPr>
                <w:sz w:val="20"/>
                <w:szCs w:val="20"/>
              </w:rPr>
              <w:t>wypalanego w tem</w:t>
            </w:r>
            <w:r w:rsidR="00CA1BA2" w:rsidRPr="00EB331B">
              <w:rPr>
                <w:sz w:val="20"/>
                <w:szCs w:val="20"/>
              </w:rPr>
              <w:t>p. p</w:t>
            </w:r>
            <w:r w:rsidR="00490EB7" w:rsidRPr="00EB331B">
              <w:rPr>
                <w:sz w:val="20"/>
                <w:szCs w:val="20"/>
              </w:rPr>
              <w:t>ow. 1200st C.</w:t>
            </w:r>
          </w:p>
          <w:p w14:paraId="2C58CC8A" w14:textId="77777777" w:rsidR="00BB7757" w:rsidRPr="00EB331B" w:rsidRDefault="00490EB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65AB91D6" w14:textId="77777777" w:rsidR="00BB7757" w:rsidRPr="00EB331B" w:rsidRDefault="00490EB7" w:rsidP="00EB331B">
            <w:pPr>
              <w:pStyle w:val="Akapitzlist"/>
              <w:numPr>
                <w:ilvl w:val="0"/>
                <w:numId w:val="4"/>
              </w:numPr>
              <w:spacing w:after="0" w:line="240" w:lineRule="auto"/>
              <w:jc w:val="both"/>
              <w:rPr>
                <w:sz w:val="20"/>
                <w:szCs w:val="20"/>
              </w:rPr>
            </w:pPr>
            <w:r w:rsidRPr="00EB331B">
              <w:rPr>
                <w:sz w:val="20"/>
                <w:szCs w:val="20"/>
              </w:rPr>
              <w:t>Blat mon</w:t>
            </w:r>
            <w:r w:rsidR="00BB7757" w:rsidRPr="00EB331B">
              <w:rPr>
                <w:sz w:val="20"/>
                <w:szCs w:val="20"/>
              </w:rPr>
              <w:t>o</w:t>
            </w:r>
            <w:r w:rsidRPr="00EB331B">
              <w:rPr>
                <w:sz w:val="20"/>
                <w:szCs w:val="20"/>
              </w:rPr>
              <w:t>lityczny z obrzeżem podniesionym</w:t>
            </w:r>
            <w:r w:rsidR="00BB7757" w:rsidRPr="00EB331B">
              <w:rPr>
                <w:sz w:val="20"/>
                <w:szCs w:val="20"/>
              </w:rPr>
              <w:t xml:space="preserve"> z trzech stron.</w:t>
            </w:r>
          </w:p>
          <w:p w14:paraId="0206B86E" w14:textId="77777777" w:rsidR="00490EB7" w:rsidRPr="00EB331B" w:rsidRDefault="00490EB7" w:rsidP="00EB331B">
            <w:pPr>
              <w:pStyle w:val="Akapitzlist"/>
              <w:numPr>
                <w:ilvl w:val="0"/>
                <w:numId w:val="4"/>
              </w:numPr>
              <w:spacing w:after="0" w:line="240" w:lineRule="auto"/>
              <w:jc w:val="both"/>
              <w:rPr>
                <w:sz w:val="20"/>
                <w:szCs w:val="20"/>
              </w:rPr>
            </w:pPr>
            <w:r w:rsidRPr="00EB331B">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6DE06D6" w14:textId="77777777" w:rsidR="00490EB7" w:rsidRPr="00EB331B" w:rsidRDefault="00D50B2D" w:rsidP="00EB331B">
            <w:pPr>
              <w:pStyle w:val="Default"/>
              <w:jc w:val="center"/>
              <w:rPr>
                <w:color w:val="FF0000"/>
                <w:sz w:val="20"/>
                <w:szCs w:val="20"/>
              </w:rPr>
            </w:pPr>
            <w:r w:rsidRPr="00EB331B">
              <w:rPr>
                <w:color w:val="auto"/>
                <w:sz w:val="20"/>
                <w:szCs w:val="20"/>
              </w:rPr>
              <w:t>2</w:t>
            </w:r>
          </w:p>
        </w:tc>
      </w:tr>
      <w:tr w:rsidR="00490EB7" w:rsidRPr="00EB331B" w14:paraId="0D31E1F4" w14:textId="77777777" w:rsidTr="00BB3D6D">
        <w:tc>
          <w:tcPr>
            <w:tcW w:w="568" w:type="dxa"/>
            <w:vAlign w:val="center"/>
            <w:hideMark/>
          </w:tcPr>
          <w:p w14:paraId="4002DBB0" w14:textId="77777777" w:rsidR="00490EB7" w:rsidRPr="00EB331B" w:rsidRDefault="00A2445E" w:rsidP="00EB331B">
            <w:pPr>
              <w:spacing w:after="0" w:line="240" w:lineRule="auto"/>
              <w:rPr>
                <w:sz w:val="20"/>
                <w:szCs w:val="20"/>
              </w:rPr>
            </w:pPr>
            <w:r w:rsidRPr="00EB331B">
              <w:rPr>
                <w:rFonts w:ascii="Calibri" w:hAnsi="Calibri" w:cs="Calibri"/>
                <w:color w:val="000000"/>
                <w:sz w:val="20"/>
                <w:szCs w:val="20"/>
              </w:rPr>
              <w:t>4</w:t>
            </w:r>
          </w:p>
        </w:tc>
        <w:tc>
          <w:tcPr>
            <w:tcW w:w="992" w:type="dxa"/>
            <w:shd w:val="clear" w:color="auto" w:fill="FFFFFF"/>
            <w:vAlign w:val="center"/>
            <w:hideMark/>
          </w:tcPr>
          <w:p w14:paraId="48B2D776" w14:textId="77777777" w:rsidR="00490EB7" w:rsidRPr="00EB331B" w:rsidRDefault="00490EB7" w:rsidP="00EB331B">
            <w:pPr>
              <w:spacing w:after="0" w:line="240" w:lineRule="auto"/>
              <w:rPr>
                <w:sz w:val="20"/>
                <w:szCs w:val="20"/>
              </w:rPr>
            </w:pPr>
            <w:r w:rsidRPr="00EB331B">
              <w:rPr>
                <w:sz w:val="20"/>
                <w:szCs w:val="20"/>
              </w:rPr>
              <w:t>Cb21</w:t>
            </w:r>
          </w:p>
        </w:tc>
        <w:tc>
          <w:tcPr>
            <w:tcW w:w="3261" w:type="dxa"/>
            <w:vAlign w:val="center"/>
          </w:tcPr>
          <w:p w14:paraId="1000B29F" w14:textId="77777777" w:rsidR="00490EB7" w:rsidRPr="006A6B4D" w:rsidRDefault="00490EB7" w:rsidP="00EB331B">
            <w:pPr>
              <w:spacing w:after="0" w:line="240" w:lineRule="auto"/>
              <w:rPr>
                <w:sz w:val="20"/>
                <w:szCs w:val="20"/>
              </w:rPr>
            </w:pPr>
            <w:r w:rsidRPr="006A6B4D">
              <w:rPr>
                <w:sz w:val="20"/>
                <w:szCs w:val="20"/>
              </w:rPr>
              <w:t>blat prosty gł. 62cm ceramiczny L=254cm</w:t>
            </w:r>
          </w:p>
        </w:tc>
        <w:tc>
          <w:tcPr>
            <w:tcW w:w="9492" w:type="dxa"/>
          </w:tcPr>
          <w:p w14:paraId="05D12EB2" w14:textId="77777777" w:rsidR="00BB7757" w:rsidRPr="00EB331B" w:rsidRDefault="00BB7757" w:rsidP="00EB331B">
            <w:pPr>
              <w:spacing w:after="0" w:line="240" w:lineRule="auto"/>
              <w:jc w:val="both"/>
              <w:rPr>
                <w:sz w:val="20"/>
                <w:szCs w:val="20"/>
              </w:rPr>
            </w:pPr>
            <w:r w:rsidRPr="00EB331B">
              <w:rPr>
                <w:b/>
                <w:sz w:val="20"/>
                <w:szCs w:val="20"/>
              </w:rPr>
              <w:t>Blat z litej ceramiki technicznej spieku ceramicznego</w:t>
            </w:r>
            <w:r w:rsidRPr="00EB331B">
              <w:rPr>
                <w:sz w:val="20"/>
                <w:szCs w:val="20"/>
              </w:rPr>
              <w:t>, g</w:t>
            </w:r>
            <w:r w:rsidRPr="00EB331B">
              <w:rPr>
                <w:b/>
                <w:sz w:val="20"/>
                <w:szCs w:val="20"/>
              </w:rPr>
              <w:t>łębokość 620mm, długość L=2540mm</w:t>
            </w:r>
          </w:p>
          <w:p w14:paraId="44F9073B"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prosty  z litej ceramiki technicznej spieku ceramicznego wypalanego w tem</w:t>
            </w:r>
            <w:r w:rsidR="00CA1BA2" w:rsidRPr="00EB331B">
              <w:rPr>
                <w:sz w:val="20"/>
                <w:szCs w:val="20"/>
              </w:rPr>
              <w:t>p. p</w:t>
            </w:r>
            <w:r w:rsidRPr="00EB331B">
              <w:rPr>
                <w:sz w:val="20"/>
                <w:szCs w:val="20"/>
              </w:rPr>
              <w:t>ow. 1200st C.</w:t>
            </w:r>
          </w:p>
          <w:p w14:paraId="20972E7D"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62DF32E5"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monolityczny z obrzeżem podniesionym z trzech stron.</w:t>
            </w:r>
          </w:p>
          <w:p w14:paraId="27B071F4" w14:textId="77777777" w:rsidR="00490EB7" w:rsidRPr="00EB331B" w:rsidRDefault="00BB7757" w:rsidP="00EB331B">
            <w:pPr>
              <w:pStyle w:val="Akapitzlist"/>
              <w:numPr>
                <w:ilvl w:val="0"/>
                <w:numId w:val="4"/>
              </w:numPr>
              <w:spacing w:after="0" w:line="240" w:lineRule="auto"/>
              <w:jc w:val="both"/>
              <w:rPr>
                <w:sz w:val="20"/>
                <w:szCs w:val="20"/>
              </w:rPr>
            </w:pPr>
            <w:r w:rsidRPr="00EB331B">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371073A9" w14:textId="77777777" w:rsidR="00490EB7" w:rsidRPr="00EB331B" w:rsidRDefault="00D50B2D" w:rsidP="00EB331B">
            <w:pPr>
              <w:pStyle w:val="Default"/>
              <w:jc w:val="center"/>
              <w:rPr>
                <w:b/>
                <w:bCs/>
                <w:color w:val="FF0000"/>
                <w:sz w:val="20"/>
                <w:szCs w:val="20"/>
              </w:rPr>
            </w:pPr>
            <w:r w:rsidRPr="00EB331B">
              <w:rPr>
                <w:color w:val="auto"/>
                <w:sz w:val="20"/>
                <w:szCs w:val="20"/>
              </w:rPr>
              <w:t>2</w:t>
            </w:r>
          </w:p>
        </w:tc>
      </w:tr>
      <w:tr w:rsidR="00490EB7" w:rsidRPr="00EB331B" w14:paraId="3A78FEC8" w14:textId="77777777" w:rsidTr="00BB3D6D">
        <w:tc>
          <w:tcPr>
            <w:tcW w:w="568" w:type="dxa"/>
            <w:vAlign w:val="center"/>
            <w:hideMark/>
          </w:tcPr>
          <w:p w14:paraId="4DB61306" w14:textId="77777777" w:rsidR="00490EB7" w:rsidRPr="00EB331B" w:rsidRDefault="00A2445E" w:rsidP="00EB331B">
            <w:pPr>
              <w:spacing w:after="0" w:line="240" w:lineRule="auto"/>
              <w:rPr>
                <w:sz w:val="20"/>
                <w:szCs w:val="20"/>
              </w:rPr>
            </w:pPr>
            <w:r w:rsidRPr="00EB331B">
              <w:rPr>
                <w:rFonts w:ascii="Calibri" w:hAnsi="Calibri" w:cs="Calibri"/>
                <w:color w:val="000000"/>
                <w:sz w:val="20"/>
                <w:szCs w:val="20"/>
              </w:rPr>
              <w:t>5</w:t>
            </w:r>
          </w:p>
        </w:tc>
        <w:tc>
          <w:tcPr>
            <w:tcW w:w="992" w:type="dxa"/>
            <w:shd w:val="clear" w:color="auto" w:fill="FFFFFF"/>
            <w:vAlign w:val="center"/>
            <w:hideMark/>
          </w:tcPr>
          <w:p w14:paraId="5D04AEA9" w14:textId="77777777" w:rsidR="00490EB7" w:rsidRPr="00EB331B" w:rsidRDefault="00490EB7" w:rsidP="00EB331B">
            <w:pPr>
              <w:spacing w:after="0" w:line="240" w:lineRule="auto"/>
              <w:rPr>
                <w:sz w:val="20"/>
                <w:szCs w:val="20"/>
              </w:rPr>
            </w:pPr>
            <w:r w:rsidRPr="00EB331B">
              <w:rPr>
                <w:sz w:val="20"/>
                <w:szCs w:val="20"/>
              </w:rPr>
              <w:t>Cb22</w:t>
            </w:r>
          </w:p>
        </w:tc>
        <w:tc>
          <w:tcPr>
            <w:tcW w:w="3261" w:type="dxa"/>
            <w:vAlign w:val="center"/>
            <w:hideMark/>
          </w:tcPr>
          <w:p w14:paraId="17AD6F4D" w14:textId="77777777" w:rsidR="00490EB7" w:rsidRPr="006A6B4D" w:rsidRDefault="00490EB7" w:rsidP="00EB331B">
            <w:pPr>
              <w:spacing w:after="0" w:line="240" w:lineRule="auto"/>
              <w:rPr>
                <w:sz w:val="20"/>
                <w:szCs w:val="20"/>
              </w:rPr>
            </w:pPr>
            <w:r w:rsidRPr="006A6B4D">
              <w:rPr>
                <w:sz w:val="20"/>
                <w:szCs w:val="20"/>
              </w:rPr>
              <w:t>blat prosty gł. 62cm ceramiczny L=220cm</w:t>
            </w:r>
          </w:p>
        </w:tc>
        <w:tc>
          <w:tcPr>
            <w:tcW w:w="9492" w:type="dxa"/>
            <w:hideMark/>
          </w:tcPr>
          <w:p w14:paraId="739391A5" w14:textId="77777777" w:rsidR="00BB7757" w:rsidRPr="00EB331B" w:rsidRDefault="00BB7757" w:rsidP="00EB331B">
            <w:pPr>
              <w:spacing w:after="0" w:line="240" w:lineRule="auto"/>
              <w:jc w:val="both"/>
              <w:rPr>
                <w:sz w:val="20"/>
                <w:szCs w:val="20"/>
              </w:rPr>
            </w:pPr>
            <w:r w:rsidRPr="00EB331B">
              <w:rPr>
                <w:b/>
                <w:sz w:val="20"/>
                <w:szCs w:val="20"/>
              </w:rPr>
              <w:t>Blat z litej ceramiki technicznej spieku ceramicznego</w:t>
            </w:r>
            <w:r w:rsidRPr="00EB331B">
              <w:rPr>
                <w:sz w:val="20"/>
                <w:szCs w:val="20"/>
              </w:rPr>
              <w:t>, g</w:t>
            </w:r>
            <w:r w:rsidRPr="00EB331B">
              <w:rPr>
                <w:b/>
                <w:sz w:val="20"/>
                <w:szCs w:val="20"/>
              </w:rPr>
              <w:t>łębokość 620mm, długość L=2200mm</w:t>
            </w:r>
          </w:p>
          <w:p w14:paraId="7F475B60"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Blat prosty  z litej ceramiki technicznej spieku ceramicznego wypalanego </w:t>
            </w:r>
            <w:r w:rsidR="00CA1BA2" w:rsidRPr="00EB331B">
              <w:rPr>
                <w:sz w:val="20"/>
                <w:szCs w:val="20"/>
              </w:rPr>
              <w:t>w temp. pow</w:t>
            </w:r>
            <w:r w:rsidRPr="00EB331B">
              <w:rPr>
                <w:sz w:val="20"/>
                <w:szCs w:val="20"/>
              </w:rPr>
              <w:t>. 1200st C.</w:t>
            </w:r>
          </w:p>
          <w:p w14:paraId="6F897C91"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087CA8E9"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monolityczny z obrzeżem podniesionym z trzech stron.</w:t>
            </w:r>
          </w:p>
          <w:p w14:paraId="3168AB37" w14:textId="77777777" w:rsidR="00490EB7" w:rsidRPr="00EB331B" w:rsidRDefault="00BB7757" w:rsidP="00EB331B">
            <w:pPr>
              <w:pStyle w:val="Akapitzlist"/>
              <w:numPr>
                <w:ilvl w:val="0"/>
                <w:numId w:val="4"/>
              </w:numPr>
              <w:spacing w:after="0" w:line="240" w:lineRule="auto"/>
              <w:jc w:val="both"/>
              <w:rPr>
                <w:sz w:val="20"/>
                <w:szCs w:val="20"/>
              </w:rPr>
            </w:pPr>
            <w:r w:rsidRPr="00EB331B">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177D3C24" w14:textId="77777777" w:rsidR="00490EB7" w:rsidRPr="00EB331B" w:rsidRDefault="00D50B2D" w:rsidP="00EB331B">
            <w:pPr>
              <w:pStyle w:val="NormalnyWeb"/>
              <w:spacing w:before="0" w:beforeAutospacing="0" w:after="0" w:afterAutospacing="0"/>
              <w:jc w:val="center"/>
              <w:rPr>
                <w:rFonts w:ascii="Calibri" w:hAnsi="Calibri" w:cs="Calibri"/>
                <w:color w:val="FF0000"/>
                <w:sz w:val="20"/>
                <w:szCs w:val="20"/>
              </w:rPr>
            </w:pPr>
            <w:r w:rsidRPr="00EB331B">
              <w:rPr>
                <w:rFonts w:ascii="Calibri" w:hAnsi="Calibri" w:cs="Calibri"/>
                <w:sz w:val="20"/>
                <w:szCs w:val="20"/>
              </w:rPr>
              <w:t>1</w:t>
            </w:r>
          </w:p>
        </w:tc>
      </w:tr>
      <w:tr w:rsidR="00490EB7" w:rsidRPr="00EB331B" w14:paraId="3015C623" w14:textId="77777777" w:rsidTr="00BB3D6D">
        <w:tc>
          <w:tcPr>
            <w:tcW w:w="568" w:type="dxa"/>
            <w:shd w:val="clear" w:color="auto" w:fill="FFFFFF"/>
            <w:vAlign w:val="center"/>
            <w:hideMark/>
          </w:tcPr>
          <w:p w14:paraId="4ED2FFFE" w14:textId="77777777" w:rsidR="00490EB7" w:rsidRPr="00EB331B" w:rsidRDefault="00A2445E"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w:t>
            </w:r>
          </w:p>
        </w:tc>
        <w:tc>
          <w:tcPr>
            <w:tcW w:w="992" w:type="dxa"/>
            <w:shd w:val="clear" w:color="auto" w:fill="FFFFFF"/>
            <w:vAlign w:val="center"/>
            <w:hideMark/>
          </w:tcPr>
          <w:p w14:paraId="0FB39C1A" w14:textId="77777777" w:rsidR="00490EB7" w:rsidRPr="00EB331B" w:rsidRDefault="00490EB7" w:rsidP="00EB331B">
            <w:pPr>
              <w:spacing w:after="0" w:line="240" w:lineRule="auto"/>
              <w:rPr>
                <w:sz w:val="20"/>
                <w:szCs w:val="20"/>
              </w:rPr>
            </w:pPr>
            <w:r w:rsidRPr="00EB331B">
              <w:rPr>
                <w:sz w:val="20"/>
                <w:szCs w:val="20"/>
              </w:rPr>
              <w:t>Cb23</w:t>
            </w:r>
          </w:p>
        </w:tc>
        <w:tc>
          <w:tcPr>
            <w:tcW w:w="3261" w:type="dxa"/>
            <w:vAlign w:val="center"/>
            <w:hideMark/>
          </w:tcPr>
          <w:p w14:paraId="78784957" w14:textId="77777777" w:rsidR="00490EB7" w:rsidRPr="006A6B4D" w:rsidRDefault="00490EB7" w:rsidP="00EB331B">
            <w:pPr>
              <w:spacing w:after="0" w:line="240" w:lineRule="auto"/>
              <w:rPr>
                <w:sz w:val="20"/>
                <w:szCs w:val="20"/>
              </w:rPr>
            </w:pPr>
            <w:r w:rsidRPr="006A6B4D">
              <w:rPr>
                <w:sz w:val="20"/>
                <w:szCs w:val="20"/>
              </w:rPr>
              <w:t>blat prosty gł. 62cm ceramiczny L=205cm</w:t>
            </w:r>
          </w:p>
        </w:tc>
        <w:tc>
          <w:tcPr>
            <w:tcW w:w="9492" w:type="dxa"/>
            <w:shd w:val="clear" w:color="auto" w:fill="FFFFFF"/>
            <w:hideMark/>
          </w:tcPr>
          <w:p w14:paraId="39A27BC7" w14:textId="77777777" w:rsidR="00BB7757" w:rsidRPr="00EB331B" w:rsidRDefault="00BB7757" w:rsidP="00EB331B">
            <w:pPr>
              <w:spacing w:after="0" w:line="240" w:lineRule="auto"/>
              <w:jc w:val="both"/>
              <w:rPr>
                <w:sz w:val="20"/>
                <w:szCs w:val="20"/>
              </w:rPr>
            </w:pPr>
            <w:r w:rsidRPr="00EB331B">
              <w:rPr>
                <w:b/>
                <w:sz w:val="20"/>
                <w:szCs w:val="20"/>
              </w:rPr>
              <w:t>Blat z litej ceramiki technicznej spieku ceramicznego</w:t>
            </w:r>
            <w:r w:rsidRPr="00EB331B">
              <w:rPr>
                <w:sz w:val="20"/>
                <w:szCs w:val="20"/>
              </w:rPr>
              <w:t>, g</w:t>
            </w:r>
            <w:r w:rsidRPr="00EB331B">
              <w:rPr>
                <w:b/>
                <w:sz w:val="20"/>
                <w:szCs w:val="20"/>
              </w:rPr>
              <w:t>łębokość 620mm, długość L=2050mm</w:t>
            </w:r>
          </w:p>
          <w:p w14:paraId="29734DCC"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Blat  prosty z litej ceramiki technicznej spieku ceramicznego wypalanego </w:t>
            </w:r>
            <w:r w:rsidR="00CA1BA2" w:rsidRPr="00EB331B">
              <w:rPr>
                <w:sz w:val="20"/>
                <w:szCs w:val="20"/>
              </w:rPr>
              <w:t xml:space="preserve">w temp. pow </w:t>
            </w:r>
            <w:r w:rsidRPr="00EB331B">
              <w:rPr>
                <w:sz w:val="20"/>
                <w:szCs w:val="20"/>
              </w:rPr>
              <w:t>1200st C.</w:t>
            </w:r>
          </w:p>
          <w:p w14:paraId="477C500B"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07179409"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monolityczny z obrzeżem podniesionym z trzech stron.</w:t>
            </w:r>
          </w:p>
          <w:p w14:paraId="2E96CF2C" w14:textId="77777777" w:rsidR="00490EB7" w:rsidRPr="00EB331B" w:rsidRDefault="00BB7757" w:rsidP="00EB331B">
            <w:pPr>
              <w:pStyle w:val="Akapitzlist"/>
              <w:numPr>
                <w:ilvl w:val="0"/>
                <w:numId w:val="4"/>
              </w:numPr>
              <w:spacing w:after="0" w:line="240" w:lineRule="auto"/>
              <w:jc w:val="both"/>
              <w:rPr>
                <w:sz w:val="20"/>
                <w:szCs w:val="20"/>
              </w:rPr>
            </w:pPr>
            <w:r w:rsidRPr="00EB331B">
              <w:rPr>
                <w:sz w:val="20"/>
                <w:szCs w:val="20"/>
              </w:rPr>
              <w:lastRenderedPageBreak/>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6A96A3C6" w14:textId="77777777" w:rsidR="00490EB7" w:rsidRPr="00EB331B" w:rsidRDefault="00D50B2D"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lastRenderedPageBreak/>
              <w:t>2</w:t>
            </w:r>
          </w:p>
        </w:tc>
      </w:tr>
      <w:tr w:rsidR="00490EB7" w:rsidRPr="00EB331B" w14:paraId="43C72C68" w14:textId="77777777" w:rsidTr="00BB3D6D">
        <w:tc>
          <w:tcPr>
            <w:tcW w:w="568" w:type="dxa"/>
            <w:vAlign w:val="center"/>
            <w:hideMark/>
          </w:tcPr>
          <w:p w14:paraId="4E5EF312" w14:textId="77777777" w:rsidR="00490EB7" w:rsidRPr="00EB331B" w:rsidRDefault="00A2445E"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7</w:t>
            </w:r>
          </w:p>
        </w:tc>
        <w:tc>
          <w:tcPr>
            <w:tcW w:w="992" w:type="dxa"/>
            <w:shd w:val="clear" w:color="auto" w:fill="FFFFFF"/>
            <w:vAlign w:val="center"/>
            <w:hideMark/>
          </w:tcPr>
          <w:p w14:paraId="2B9FE8E2" w14:textId="77777777" w:rsidR="00490EB7" w:rsidRPr="00EB331B" w:rsidRDefault="00490EB7" w:rsidP="00EB331B">
            <w:pPr>
              <w:spacing w:after="0" w:line="240" w:lineRule="auto"/>
              <w:rPr>
                <w:sz w:val="20"/>
                <w:szCs w:val="20"/>
              </w:rPr>
            </w:pPr>
            <w:r w:rsidRPr="00EB331B">
              <w:rPr>
                <w:sz w:val="20"/>
                <w:szCs w:val="20"/>
              </w:rPr>
              <w:t>Cb24</w:t>
            </w:r>
          </w:p>
        </w:tc>
        <w:tc>
          <w:tcPr>
            <w:tcW w:w="3261" w:type="dxa"/>
            <w:vAlign w:val="center"/>
            <w:hideMark/>
          </w:tcPr>
          <w:p w14:paraId="30B5FCCB" w14:textId="77777777" w:rsidR="00490EB7" w:rsidRPr="006A6B4D" w:rsidRDefault="00490EB7" w:rsidP="00EB331B">
            <w:pPr>
              <w:spacing w:after="0" w:line="240" w:lineRule="auto"/>
              <w:rPr>
                <w:sz w:val="20"/>
                <w:szCs w:val="20"/>
              </w:rPr>
            </w:pPr>
            <w:r w:rsidRPr="006A6B4D">
              <w:rPr>
                <w:sz w:val="20"/>
                <w:szCs w:val="20"/>
              </w:rPr>
              <w:t>blat prosty gł. 62cm ceramiczny L=300cm</w:t>
            </w:r>
          </w:p>
        </w:tc>
        <w:tc>
          <w:tcPr>
            <w:tcW w:w="9492" w:type="dxa"/>
            <w:shd w:val="clear" w:color="auto" w:fill="FFFFFF"/>
            <w:hideMark/>
          </w:tcPr>
          <w:p w14:paraId="50AFD7A7" w14:textId="77777777" w:rsidR="00BB7757" w:rsidRPr="00EB331B" w:rsidRDefault="00BB7757" w:rsidP="00EB331B">
            <w:pPr>
              <w:spacing w:after="0" w:line="240" w:lineRule="auto"/>
              <w:jc w:val="both"/>
              <w:rPr>
                <w:sz w:val="20"/>
                <w:szCs w:val="20"/>
              </w:rPr>
            </w:pPr>
            <w:r w:rsidRPr="00EB331B">
              <w:rPr>
                <w:b/>
                <w:sz w:val="20"/>
                <w:szCs w:val="20"/>
              </w:rPr>
              <w:t>Blat z litej ceramiki technicznej spieku ceramicznego</w:t>
            </w:r>
            <w:r w:rsidRPr="00EB331B">
              <w:rPr>
                <w:sz w:val="20"/>
                <w:szCs w:val="20"/>
              </w:rPr>
              <w:t>, g</w:t>
            </w:r>
            <w:r w:rsidRPr="00EB331B">
              <w:rPr>
                <w:b/>
                <w:sz w:val="20"/>
                <w:szCs w:val="20"/>
              </w:rPr>
              <w:t>łębokość 620mm, długość L=3000mm</w:t>
            </w:r>
          </w:p>
          <w:p w14:paraId="04F10EB1"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Blat  prosty z litej ceramiki technicznej spieku ceramicznego wypalanego </w:t>
            </w:r>
            <w:r w:rsidR="00CA1BA2" w:rsidRPr="00EB331B">
              <w:rPr>
                <w:sz w:val="20"/>
                <w:szCs w:val="20"/>
              </w:rPr>
              <w:t xml:space="preserve">w temp. </w:t>
            </w:r>
            <w:proofErr w:type="spellStart"/>
            <w:r w:rsidR="00CA1BA2" w:rsidRPr="00EB331B">
              <w:rPr>
                <w:sz w:val="20"/>
                <w:szCs w:val="20"/>
              </w:rPr>
              <w:t>pow</w:t>
            </w:r>
            <w:proofErr w:type="spellEnd"/>
            <w:r w:rsidR="00CA1BA2" w:rsidRPr="00EB331B">
              <w:rPr>
                <w:sz w:val="20"/>
                <w:szCs w:val="20"/>
              </w:rPr>
              <w:t xml:space="preserve"> </w:t>
            </w:r>
            <w:r w:rsidRPr="00EB331B">
              <w:rPr>
                <w:sz w:val="20"/>
                <w:szCs w:val="20"/>
              </w:rPr>
              <w:t>1200st C.</w:t>
            </w:r>
          </w:p>
          <w:p w14:paraId="2ECD5ACB"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1720E3F5"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monolityczny z obrzeżem podniesionym z trzech stron.</w:t>
            </w:r>
          </w:p>
          <w:p w14:paraId="63D5E90C" w14:textId="77777777" w:rsidR="00490EB7" w:rsidRPr="00EB331B" w:rsidRDefault="00BB7757" w:rsidP="00EB331B">
            <w:pPr>
              <w:pStyle w:val="Akapitzlist"/>
              <w:numPr>
                <w:ilvl w:val="0"/>
                <w:numId w:val="4"/>
              </w:numPr>
              <w:spacing w:after="0" w:line="240" w:lineRule="auto"/>
              <w:jc w:val="both"/>
              <w:rPr>
                <w:sz w:val="20"/>
                <w:szCs w:val="20"/>
              </w:rPr>
            </w:pPr>
            <w:r w:rsidRPr="00EB331B">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205A504C" w14:textId="77777777" w:rsidR="00490EB7" w:rsidRPr="00EB331B" w:rsidRDefault="00490EB7"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1</w:t>
            </w:r>
          </w:p>
        </w:tc>
      </w:tr>
      <w:tr w:rsidR="00490EB7" w:rsidRPr="00EB331B" w14:paraId="085ABBAB" w14:textId="77777777" w:rsidTr="00BB3D6D">
        <w:tc>
          <w:tcPr>
            <w:tcW w:w="568" w:type="dxa"/>
            <w:vAlign w:val="center"/>
            <w:hideMark/>
          </w:tcPr>
          <w:p w14:paraId="4AFF5F7B" w14:textId="77777777" w:rsidR="00490EB7" w:rsidRPr="00EB331B" w:rsidRDefault="00A2445E"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8</w:t>
            </w:r>
          </w:p>
        </w:tc>
        <w:tc>
          <w:tcPr>
            <w:tcW w:w="992" w:type="dxa"/>
            <w:shd w:val="clear" w:color="auto" w:fill="FFFFFF"/>
            <w:vAlign w:val="center"/>
            <w:hideMark/>
          </w:tcPr>
          <w:p w14:paraId="41FED962" w14:textId="77777777" w:rsidR="00490EB7" w:rsidRPr="00EB331B" w:rsidRDefault="00490EB7" w:rsidP="00EB331B">
            <w:pPr>
              <w:spacing w:after="0" w:line="240" w:lineRule="auto"/>
              <w:rPr>
                <w:sz w:val="20"/>
                <w:szCs w:val="20"/>
              </w:rPr>
            </w:pPr>
            <w:r w:rsidRPr="00EB331B">
              <w:rPr>
                <w:sz w:val="20"/>
                <w:szCs w:val="20"/>
              </w:rPr>
              <w:t>Cb25</w:t>
            </w:r>
          </w:p>
        </w:tc>
        <w:tc>
          <w:tcPr>
            <w:tcW w:w="3261" w:type="dxa"/>
            <w:vAlign w:val="center"/>
            <w:hideMark/>
          </w:tcPr>
          <w:p w14:paraId="68E66D6D" w14:textId="77777777" w:rsidR="00490EB7" w:rsidRPr="006A6B4D" w:rsidRDefault="00490EB7" w:rsidP="00EB331B">
            <w:pPr>
              <w:spacing w:after="0" w:line="240" w:lineRule="auto"/>
              <w:rPr>
                <w:sz w:val="20"/>
                <w:szCs w:val="20"/>
              </w:rPr>
            </w:pPr>
            <w:r w:rsidRPr="006A6B4D">
              <w:rPr>
                <w:sz w:val="20"/>
                <w:szCs w:val="20"/>
              </w:rPr>
              <w:t>blat prosty gł. 62cm ceramiczny L=165cm</w:t>
            </w:r>
          </w:p>
        </w:tc>
        <w:tc>
          <w:tcPr>
            <w:tcW w:w="9492" w:type="dxa"/>
            <w:shd w:val="clear" w:color="auto" w:fill="FFFFFF"/>
            <w:hideMark/>
          </w:tcPr>
          <w:p w14:paraId="6B00CCDB" w14:textId="77777777" w:rsidR="00BB7757" w:rsidRPr="00EB331B" w:rsidRDefault="00BB7757" w:rsidP="00EB331B">
            <w:pPr>
              <w:spacing w:after="0" w:line="240" w:lineRule="auto"/>
              <w:jc w:val="both"/>
              <w:rPr>
                <w:sz w:val="20"/>
                <w:szCs w:val="20"/>
              </w:rPr>
            </w:pPr>
            <w:r w:rsidRPr="00EB331B">
              <w:rPr>
                <w:b/>
                <w:sz w:val="20"/>
                <w:szCs w:val="20"/>
              </w:rPr>
              <w:t>Blat z litej ceramiki technicznej spieku ceramicznego</w:t>
            </w:r>
            <w:r w:rsidRPr="00EB331B">
              <w:rPr>
                <w:sz w:val="20"/>
                <w:szCs w:val="20"/>
              </w:rPr>
              <w:t>, g</w:t>
            </w:r>
            <w:r w:rsidRPr="00EB331B">
              <w:rPr>
                <w:b/>
                <w:sz w:val="20"/>
                <w:szCs w:val="20"/>
              </w:rPr>
              <w:t>łębokość 620mm, długość L=1650mm</w:t>
            </w:r>
          </w:p>
          <w:p w14:paraId="18BFDABB"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Blat  prosty z litej ceramiki technicznej spieku ceramicznego wypalanego </w:t>
            </w:r>
            <w:r w:rsidR="00CA1BA2" w:rsidRPr="00EB331B">
              <w:rPr>
                <w:sz w:val="20"/>
                <w:szCs w:val="20"/>
              </w:rPr>
              <w:t>w temp. pow</w:t>
            </w:r>
            <w:r w:rsidRPr="00EB331B">
              <w:rPr>
                <w:sz w:val="20"/>
                <w:szCs w:val="20"/>
              </w:rPr>
              <w:t>. 1200st C.</w:t>
            </w:r>
          </w:p>
          <w:p w14:paraId="13370470"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40B2019F" w14:textId="77777777" w:rsidR="00BB7757" w:rsidRPr="00EB331B" w:rsidRDefault="00BB7757" w:rsidP="00EB331B">
            <w:pPr>
              <w:pStyle w:val="Akapitzlist"/>
              <w:numPr>
                <w:ilvl w:val="0"/>
                <w:numId w:val="4"/>
              </w:numPr>
              <w:spacing w:after="0" w:line="240" w:lineRule="auto"/>
              <w:jc w:val="both"/>
              <w:rPr>
                <w:sz w:val="20"/>
                <w:szCs w:val="20"/>
              </w:rPr>
            </w:pPr>
            <w:r w:rsidRPr="00EB331B">
              <w:rPr>
                <w:sz w:val="20"/>
                <w:szCs w:val="20"/>
              </w:rPr>
              <w:t>Blat monolityczny z obrzeżem podniesionym z trzech stron.</w:t>
            </w:r>
          </w:p>
          <w:p w14:paraId="07F50ECD" w14:textId="77777777" w:rsidR="00490EB7" w:rsidRPr="00EB331B" w:rsidRDefault="00BB7757" w:rsidP="00EB331B">
            <w:pPr>
              <w:pStyle w:val="Akapitzlist"/>
              <w:numPr>
                <w:ilvl w:val="0"/>
                <w:numId w:val="4"/>
              </w:numPr>
              <w:spacing w:after="0" w:line="240" w:lineRule="auto"/>
              <w:jc w:val="both"/>
              <w:rPr>
                <w:sz w:val="20"/>
                <w:szCs w:val="20"/>
              </w:rPr>
            </w:pPr>
            <w:r w:rsidRPr="00EB331B">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F458060" w14:textId="77777777" w:rsidR="00490EB7" w:rsidRPr="00EB331B" w:rsidRDefault="00490EB7"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1</w:t>
            </w:r>
          </w:p>
        </w:tc>
      </w:tr>
      <w:tr w:rsidR="00490EB7" w:rsidRPr="00EB331B" w14:paraId="30D67968" w14:textId="77777777" w:rsidTr="00BB3D6D">
        <w:tc>
          <w:tcPr>
            <w:tcW w:w="568" w:type="dxa"/>
            <w:vAlign w:val="center"/>
            <w:hideMark/>
          </w:tcPr>
          <w:p w14:paraId="1BDE4BF7" w14:textId="77777777" w:rsidR="00490EB7" w:rsidRPr="00EB331B" w:rsidRDefault="00A2445E"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9</w:t>
            </w:r>
          </w:p>
        </w:tc>
        <w:tc>
          <w:tcPr>
            <w:tcW w:w="992" w:type="dxa"/>
            <w:shd w:val="clear" w:color="auto" w:fill="FFFFFF"/>
            <w:vAlign w:val="center"/>
            <w:hideMark/>
          </w:tcPr>
          <w:p w14:paraId="3A150917" w14:textId="77777777" w:rsidR="00490EB7" w:rsidRPr="00EB331B" w:rsidRDefault="00490EB7" w:rsidP="00EB331B">
            <w:pPr>
              <w:spacing w:after="0" w:line="240" w:lineRule="auto"/>
              <w:rPr>
                <w:sz w:val="20"/>
                <w:szCs w:val="20"/>
              </w:rPr>
            </w:pPr>
            <w:r w:rsidRPr="00EB331B">
              <w:rPr>
                <w:sz w:val="20"/>
                <w:szCs w:val="20"/>
              </w:rPr>
              <w:t>Cn15</w:t>
            </w:r>
          </w:p>
        </w:tc>
        <w:tc>
          <w:tcPr>
            <w:tcW w:w="3261" w:type="dxa"/>
            <w:vAlign w:val="center"/>
            <w:hideMark/>
          </w:tcPr>
          <w:p w14:paraId="540A8056" w14:textId="77777777" w:rsidR="00490EB7" w:rsidRPr="006A6B4D" w:rsidRDefault="00490EB7" w:rsidP="00EB331B">
            <w:pPr>
              <w:spacing w:after="0" w:line="240" w:lineRule="auto"/>
              <w:rPr>
                <w:sz w:val="20"/>
                <w:szCs w:val="20"/>
              </w:rPr>
            </w:pPr>
            <w:r w:rsidRPr="006A6B4D">
              <w:rPr>
                <w:sz w:val="20"/>
                <w:szCs w:val="20"/>
              </w:rPr>
              <w:t>stanowisko laboratoryjne z nadstawką</w:t>
            </w:r>
          </w:p>
        </w:tc>
        <w:tc>
          <w:tcPr>
            <w:tcW w:w="9492" w:type="dxa"/>
            <w:shd w:val="clear" w:color="auto" w:fill="FFFFFF"/>
            <w:hideMark/>
          </w:tcPr>
          <w:p w14:paraId="31EA39EF" w14:textId="77777777" w:rsidR="00EB5A1B" w:rsidRPr="00EB331B" w:rsidRDefault="00490EB7" w:rsidP="00EB331B">
            <w:pPr>
              <w:spacing w:after="0" w:line="240" w:lineRule="auto"/>
              <w:jc w:val="both"/>
              <w:rPr>
                <w:b/>
                <w:sz w:val="20"/>
                <w:szCs w:val="20"/>
              </w:rPr>
            </w:pPr>
            <w:r w:rsidRPr="00EB331B">
              <w:rPr>
                <w:b/>
                <w:sz w:val="20"/>
                <w:szCs w:val="20"/>
              </w:rPr>
              <w:t xml:space="preserve">Stanowisko laboratoryjne z nadstawką. </w:t>
            </w:r>
          </w:p>
          <w:p w14:paraId="01BD65BD" w14:textId="77777777" w:rsidR="00EB5A1B" w:rsidRPr="00EB331B" w:rsidRDefault="00CA6D11" w:rsidP="00EB331B">
            <w:pPr>
              <w:pStyle w:val="Akapitzlist"/>
              <w:numPr>
                <w:ilvl w:val="0"/>
                <w:numId w:val="4"/>
              </w:numPr>
              <w:spacing w:after="0" w:line="240" w:lineRule="auto"/>
              <w:jc w:val="both"/>
              <w:rPr>
                <w:sz w:val="20"/>
                <w:szCs w:val="20"/>
              </w:rPr>
            </w:pPr>
            <w:r w:rsidRPr="00EB331B">
              <w:rPr>
                <w:sz w:val="20"/>
                <w:szCs w:val="20"/>
              </w:rPr>
              <w:t>W</w:t>
            </w:r>
            <w:r w:rsidR="00EB5A1B" w:rsidRPr="00EB331B">
              <w:rPr>
                <w:sz w:val="20"/>
                <w:szCs w:val="20"/>
              </w:rPr>
              <w:t>ymiary ok.: d</w:t>
            </w:r>
            <w:r w:rsidR="00490EB7" w:rsidRPr="00EB331B">
              <w:rPr>
                <w:sz w:val="20"/>
                <w:szCs w:val="20"/>
              </w:rPr>
              <w:t>ł. 150</w:t>
            </w:r>
            <w:r w:rsidR="00EB5A1B" w:rsidRPr="00EB331B">
              <w:rPr>
                <w:sz w:val="20"/>
                <w:szCs w:val="20"/>
              </w:rPr>
              <w:t>0mm</w:t>
            </w:r>
            <w:r w:rsidR="00490EB7" w:rsidRPr="00EB331B">
              <w:rPr>
                <w:sz w:val="20"/>
                <w:szCs w:val="20"/>
              </w:rPr>
              <w:t>, gł. 60</w:t>
            </w:r>
            <w:r w:rsidR="00EB5A1B" w:rsidRPr="00EB331B">
              <w:rPr>
                <w:sz w:val="20"/>
                <w:szCs w:val="20"/>
              </w:rPr>
              <w:t>0mm</w:t>
            </w:r>
            <w:r w:rsidR="00490EB7" w:rsidRPr="00EB331B">
              <w:rPr>
                <w:sz w:val="20"/>
                <w:szCs w:val="20"/>
              </w:rPr>
              <w:t>, wysokość z nadstawką 135</w:t>
            </w:r>
            <w:r w:rsidR="00EB5A1B" w:rsidRPr="00EB331B">
              <w:rPr>
                <w:sz w:val="20"/>
                <w:szCs w:val="20"/>
              </w:rPr>
              <w:t>0 m</w:t>
            </w:r>
            <w:r w:rsidR="00490EB7" w:rsidRPr="00EB331B">
              <w:rPr>
                <w:sz w:val="20"/>
                <w:szCs w:val="20"/>
              </w:rPr>
              <w:t>m, wysokość blatu 85</w:t>
            </w:r>
            <w:r w:rsidR="00EB5A1B" w:rsidRPr="00EB331B">
              <w:rPr>
                <w:sz w:val="20"/>
                <w:szCs w:val="20"/>
              </w:rPr>
              <w:t>0 m</w:t>
            </w:r>
            <w:r w:rsidR="00490EB7" w:rsidRPr="00EB331B">
              <w:rPr>
                <w:sz w:val="20"/>
                <w:szCs w:val="20"/>
              </w:rPr>
              <w:t>m, nadstawka gł. 20</w:t>
            </w:r>
            <w:r w:rsidR="00EB5A1B" w:rsidRPr="00EB331B">
              <w:rPr>
                <w:sz w:val="20"/>
                <w:szCs w:val="20"/>
              </w:rPr>
              <w:t>0 m</w:t>
            </w:r>
            <w:r w:rsidR="00490EB7" w:rsidRPr="00EB331B">
              <w:rPr>
                <w:sz w:val="20"/>
                <w:szCs w:val="20"/>
              </w:rPr>
              <w:t>m.</w:t>
            </w:r>
          </w:p>
          <w:p w14:paraId="59F4A3F4" w14:textId="77777777" w:rsidR="00EB5A1B" w:rsidRPr="00EB331B" w:rsidRDefault="00490EB7" w:rsidP="00EB331B">
            <w:pPr>
              <w:pStyle w:val="Akapitzlist"/>
              <w:numPr>
                <w:ilvl w:val="0"/>
                <w:numId w:val="4"/>
              </w:numPr>
              <w:spacing w:after="0" w:line="240" w:lineRule="auto"/>
              <w:jc w:val="both"/>
              <w:rPr>
                <w:sz w:val="20"/>
                <w:szCs w:val="20"/>
              </w:rPr>
            </w:pPr>
            <w:r w:rsidRPr="00EB331B">
              <w:rPr>
                <w:sz w:val="20"/>
                <w:szCs w:val="20"/>
              </w:rPr>
              <w:t xml:space="preserve">Stelaż szafek z zamkniętych profili aluminiowych i złączek ABS, malowany proszkowo. </w:t>
            </w:r>
          </w:p>
          <w:p w14:paraId="1942AC80" w14:textId="77777777" w:rsidR="00EB5A1B" w:rsidRPr="00EB331B" w:rsidRDefault="00490EB7" w:rsidP="00EB331B">
            <w:pPr>
              <w:pStyle w:val="Akapitzlist"/>
              <w:numPr>
                <w:ilvl w:val="0"/>
                <w:numId w:val="4"/>
              </w:numPr>
              <w:spacing w:after="0" w:line="240" w:lineRule="auto"/>
              <w:jc w:val="both"/>
              <w:rPr>
                <w:sz w:val="20"/>
                <w:szCs w:val="20"/>
              </w:rPr>
            </w:pPr>
            <w:r w:rsidRPr="00EB331B">
              <w:rPr>
                <w:sz w:val="20"/>
                <w:szCs w:val="20"/>
              </w:rPr>
              <w:t xml:space="preserve">Szafki z płyty meblowej obustronnie laminowanej. </w:t>
            </w:r>
          </w:p>
          <w:p w14:paraId="2DE06159" w14:textId="77777777" w:rsidR="00EB5A1B" w:rsidRPr="00EB331B" w:rsidRDefault="00490EB7" w:rsidP="00EB331B">
            <w:pPr>
              <w:pStyle w:val="Akapitzlist"/>
              <w:spacing w:after="0" w:line="240" w:lineRule="auto"/>
              <w:jc w:val="both"/>
              <w:rPr>
                <w:sz w:val="20"/>
                <w:szCs w:val="20"/>
              </w:rPr>
            </w:pPr>
            <w:r w:rsidRPr="00EB331B">
              <w:rPr>
                <w:sz w:val="20"/>
                <w:szCs w:val="20"/>
              </w:rPr>
              <w:t xml:space="preserve">Blat z litej ceramiki technicznej spieku ceramicznego wypalanego w </w:t>
            </w:r>
            <w:proofErr w:type="spellStart"/>
            <w:r w:rsidRPr="00EB331B">
              <w:rPr>
                <w:sz w:val="20"/>
                <w:szCs w:val="20"/>
              </w:rPr>
              <w:t>tem</w:t>
            </w:r>
            <w:proofErr w:type="spellEnd"/>
            <w:r w:rsidRPr="00EB331B">
              <w:rPr>
                <w:sz w:val="20"/>
                <w:szCs w:val="20"/>
              </w:rPr>
              <w:t xml:space="preserve">. Pow. 1200st C. </w:t>
            </w:r>
          </w:p>
          <w:p w14:paraId="14036BAD" w14:textId="77777777" w:rsidR="00EB5A1B" w:rsidRPr="00EB331B" w:rsidRDefault="00490EB7" w:rsidP="00EB331B">
            <w:pPr>
              <w:pStyle w:val="Akapitzlist"/>
              <w:numPr>
                <w:ilvl w:val="0"/>
                <w:numId w:val="4"/>
              </w:numPr>
              <w:spacing w:after="0" w:line="240" w:lineRule="auto"/>
              <w:jc w:val="both"/>
              <w:rPr>
                <w:sz w:val="20"/>
                <w:szCs w:val="20"/>
              </w:rPr>
            </w:pPr>
            <w:r w:rsidRPr="00EB331B">
              <w:rPr>
                <w:sz w:val="20"/>
                <w:szCs w:val="20"/>
              </w:rPr>
              <w:t xml:space="preserve">Całość blatu jednorodna w całym przekroju. </w:t>
            </w:r>
          </w:p>
          <w:p w14:paraId="6246853E" w14:textId="77777777" w:rsidR="00490EB7" w:rsidRPr="00EB331B" w:rsidRDefault="00490EB7" w:rsidP="00EB331B">
            <w:pPr>
              <w:pStyle w:val="Akapitzlist"/>
              <w:numPr>
                <w:ilvl w:val="0"/>
                <w:numId w:val="4"/>
              </w:numPr>
              <w:spacing w:after="0" w:line="240" w:lineRule="auto"/>
              <w:jc w:val="both"/>
              <w:rPr>
                <w:sz w:val="20"/>
                <w:szCs w:val="20"/>
              </w:rPr>
            </w:pPr>
            <w:r w:rsidRPr="00EB331B">
              <w:rPr>
                <w:sz w:val="20"/>
                <w:szCs w:val="20"/>
              </w:rPr>
              <w:t>Blat mon</w:t>
            </w:r>
            <w:r w:rsidR="00EB5A1B" w:rsidRPr="00EB331B">
              <w:rPr>
                <w:sz w:val="20"/>
                <w:szCs w:val="20"/>
              </w:rPr>
              <w:t>o</w:t>
            </w:r>
            <w:r w:rsidRPr="00EB331B">
              <w:rPr>
                <w:sz w:val="20"/>
                <w:szCs w:val="20"/>
              </w:rPr>
              <w:t xml:space="preserve">lityczny z obrzeżem podniesionym z trzech stron. </w:t>
            </w:r>
          </w:p>
        </w:tc>
        <w:tc>
          <w:tcPr>
            <w:tcW w:w="1003" w:type="dxa"/>
            <w:vAlign w:val="center"/>
            <w:hideMark/>
          </w:tcPr>
          <w:p w14:paraId="46727A9B" w14:textId="77777777" w:rsidR="00490EB7" w:rsidRPr="00EB331B" w:rsidRDefault="00D50B2D"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4</w:t>
            </w:r>
          </w:p>
        </w:tc>
      </w:tr>
      <w:tr w:rsidR="00422888" w:rsidRPr="00EB331B" w14:paraId="775C7B40" w14:textId="77777777" w:rsidTr="00CF6212">
        <w:tc>
          <w:tcPr>
            <w:tcW w:w="568" w:type="dxa"/>
            <w:vAlign w:val="center"/>
          </w:tcPr>
          <w:p w14:paraId="2EFC503E" w14:textId="77777777" w:rsidR="00422888" w:rsidRPr="00EB331B" w:rsidRDefault="00422888" w:rsidP="00EB331B">
            <w:pPr>
              <w:spacing w:after="0" w:line="240" w:lineRule="auto"/>
              <w:rPr>
                <w:rFonts w:ascii="Calibri" w:hAnsi="Calibri" w:cs="Calibri"/>
                <w:color w:val="000000"/>
                <w:sz w:val="20"/>
                <w:szCs w:val="20"/>
              </w:rPr>
            </w:pPr>
            <w:r w:rsidRPr="00EB331B">
              <w:rPr>
                <w:rFonts w:ascii="Calibri" w:hAnsi="Calibri" w:cs="Calibri"/>
                <w:color w:val="000000"/>
                <w:sz w:val="20"/>
                <w:szCs w:val="20"/>
              </w:rPr>
              <w:t>10</w:t>
            </w:r>
          </w:p>
        </w:tc>
        <w:tc>
          <w:tcPr>
            <w:tcW w:w="992" w:type="dxa"/>
            <w:shd w:val="clear" w:color="auto" w:fill="FFFFFF"/>
            <w:vAlign w:val="center"/>
          </w:tcPr>
          <w:p w14:paraId="49599924" w14:textId="77777777" w:rsidR="00422888" w:rsidRPr="00EB331B" w:rsidRDefault="00422888" w:rsidP="00EB331B">
            <w:pPr>
              <w:spacing w:after="0" w:line="240" w:lineRule="auto"/>
              <w:rPr>
                <w:rFonts w:ascii="Calibri" w:hAnsi="Calibri" w:cs="Calibri"/>
                <w:sz w:val="20"/>
                <w:szCs w:val="20"/>
              </w:rPr>
            </w:pPr>
          </w:p>
          <w:p w14:paraId="0D54C9A8" w14:textId="77777777" w:rsidR="00422888" w:rsidRPr="00EB331B" w:rsidRDefault="00422888" w:rsidP="00EB331B">
            <w:pPr>
              <w:spacing w:after="0" w:line="240" w:lineRule="auto"/>
              <w:rPr>
                <w:sz w:val="20"/>
                <w:szCs w:val="20"/>
              </w:rPr>
            </w:pPr>
            <w:r w:rsidRPr="00EB331B">
              <w:rPr>
                <w:rFonts w:ascii="Calibri" w:hAnsi="Calibri" w:cs="Calibri"/>
                <w:sz w:val="20"/>
                <w:szCs w:val="20"/>
              </w:rPr>
              <w:t>Cm1</w:t>
            </w:r>
          </w:p>
        </w:tc>
        <w:tc>
          <w:tcPr>
            <w:tcW w:w="3261" w:type="dxa"/>
            <w:vAlign w:val="center"/>
          </w:tcPr>
          <w:p w14:paraId="7684EB61" w14:textId="764567B9" w:rsidR="00422888" w:rsidRPr="006A6B4D" w:rsidRDefault="00CF6212" w:rsidP="00EB331B">
            <w:pPr>
              <w:spacing w:after="0" w:line="240" w:lineRule="auto"/>
              <w:rPr>
                <w:rFonts w:ascii="Calibri" w:hAnsi="Calibri" w:cs="Calibri"/>
                <w:sz w:val="20"/>
                <w:szCs w:val="20"/>
              </w:rPr>
            </w:pPr>
            <w:proofErr w:type="spellStart"/>
            <w:r>
              <w:rPr>
                <w:rFonts w:ascii="Calibri" w:hAnsi="Calibri" w:cs="Calibri"/>
                <w:sz w:val="20"/>
                <w:szCs w:val="20"/>
              </w:rPr>
              <w:t>k</w:t>
            </w:r>
            <w:r w:rsidR="00422888" w:rsidRPr="006A6B4D">
              <w:rPr>
                <w:rFonts w:ascii="Calibri" w:hAnsi="Calibri" w:cs="Calibri"/>
                <w:sz w:val="20"/>
                <w:szCs w:val="20"/>
              </w:rPr>
              <w:t>ontenerek</w:t>
            </w:r>
            <w:proofErr w:type="spellEnd"/>
            <w:r w:rsidR="00422888" w:rsidRPr="006A6B4D">
              <w:rPr>
                <w:rFonts w:ascii="Calibri" w:hAnsi="Calibri" w:cs="Calibri"/>
                <w:sz w:val="20"/>
                <w:szCs w:val="20"/>
              </w:rPr>
              <w:t xml:space="preserve"> mobilny z 4 szufladami  </w:t>
            </w:r>
          </w:p>
          <w:p w14:paraId="6446D508" w14:textId="77777777" w:rsidR="00422888" w:rsidRPr="006A6B4D" w:rsidRDefault="00422888" w:rsidP="00EB331B">
            <w:pPr>
              <w:spacing w:after="0" w:line="240" w:lineRule="auto"/>
              <w:rPr>
                <w:sz w:val="20"/>
                <w:szCs w:val="20"/>
              </w:rPr>
            </w:pPr>
            <w:r w:rsidRPr="006A6B4D">
              <w:rPr>
                <w:noProof/>
                <w:sz w:val="20"/>
                <w:szCs w:val="20"/>
                <w:lang w:eastAsia="pl-PL"/>
              </w:rPr>
              <w:lastRenderedPageBreak/>
              <w:drawing>
                <wp:inline distT="0" distB="0" distL="0" distR="0" wp14:anchorId="2B8181EE" wp14:editId="22624DAC">
                  <wp:extent cx="990600" cy="9525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tc>
        <w:tc>
          <w:tcPr>
            <w:tcW w:w="9492" w:type="dxa"/>
          </w:tcPr>
          <w:p w14:paraId="0C678A39" w14:textId="77777777" w:rsidR="00422888" w:rsidRPr="00EB331B" w:rsidRDefault="00422888" w:rsidP="00EB331B">
            <w:pPr>
              <w:spacing w:after="0" w:line="240" w:lineRule="auto"/>
              <w:jc w:val="both"/>
              <w:rPr>
                <w:rFonts w:cstheme="minorHAnsi"/>
                <w:bCs/>
                <w:sz w:val="20"/>
                <w:szCs w:val="20"/>
              </w:rPr>
            </w:pPr>
            <w:r w:rsidRPr="00EB331B">
              <w:rPr>
                <w:rFonts w:cstheme="minorHAnsi"/>
                <w:b/>
                <w:bCs/>
                <w:sz w:val="20"/>
                <w:szCs w:val="20"/>
              </w:rPr>
              <w:lastRenderedPageBreak/>
              <w:t>Kontener mobilny</w:t>
            </w:r>
            <w:r w:rsidRPr="00EB331B">
              <w:rPr>
                <w:rFonts w:cstheme="minorHAnsi"/>
                <w:bCs/>
                <w:sz w:val="20"/>
                <w:szCs w:val="20"/>
              </w:rPr>
              <w:t xml:space="preserve"> o wymiarach: szerokość 430-450mm, głębokość 580-600mm, wysokość 560-590mm</w:t>
            </w:r>
          </w:p>
          <w:p w14:paraId="7B2E58E9"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Kontener z płyty wiórowej obustronnie laminowanej o klasie higieniczności E1. Krawędzie, oklejone obrzeżem ABS 2mm – obrzeże dobrane pod kolor płyty. Korpus, plecy, front oraz wieniec dolny i górny z płyty grubości min.18 mm przy założeniu, że wszystkie elementy mają być wykonane z tej samej grubości płyty. </w:t>
            </w:r>
          </w:p>
          <w:p w14:paraId="3C15E94B"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lastRenderedPageBreak/>
              <w:t xml:space="preserve">Kontener wyposażony w piórnik wykonany z tworzywa i 3 szuflady o wkładach metalowych o dopuszczalnym obciążeniu min. 20 kg. </w:t>
            </w:r>
          </w:p>
          <w:p w14:paraId="2FA3A575"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Szuflady bez uchwytów, funkcję uchwytu  pełni min. 15 mm szczelina pomiędzy frontem szuflad a korpusem. Front szuflady nachodzi na top kontenera. Szuflada - fabryczne otwory do ewentualnego zamontowania separatorów.</w:t>
            </w:r>
          </w:p>
          <w:p w14:paraId="340F50B9"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Prowadnice kulkowe zapewniające wysuw szuflad min. 80%. Wytrzymałość prowadnic min. 50 tys. cykli.  </w:t>
            </w:r>
          </w:p>
          <w:p w14:paraId="4A988D2B"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Zamek centralny z dwoma kluczami łamanymi, zamykający jednocześnie wszystkie szuflady kontenera. Kontener ma mieć możliwość wysunięcia na raz tylko jednej szuflady metalowej. </w:t>
            </w:r>
          </w:p>
          <w:p w14:paraId="596C7ACB"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Każdy klucz i wkładka zamka, mają posiadać numer, pozwalający na późniejsze domówienie samego kluczyka.</w:t>
            </w:r>
          </w:p>
          <w:p w14:paraId="31AFA539"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W celu zachowania większej wytrzymałości kontenera, 4 kółka muszą być mocowane jednocześnie do boku i wieńca dolnego.  Max. średnica kółek fi 40mm, </w:t>
            </w:r>
          </w:p>
          <w:p w14:paraId="3A624FA1"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Korpus kontenera klejony, montowany u  producenta w celu zwiększenia wytrzymałości mebla.</w:t>
            </w:r>
          </w:p>
          <w:p w14:paraId="689597BF"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
                <w:bCs/>
                <w:sz w:val="20"/>
                <w:szCs w:val="20"/>
              </w:rPr>
              <w:t>Kolorystyka:</w:t>
            </w:r>
            <w:r w:rsidRPr="00EB331B">
              <w:rPr>
                <w:rFonts w:cstheme="minorHAnsi"/>
                <w:bCs/>
                <w:sz w:val="20"/>
                <w:szCs w:val="20"/>
              </w:rPr>
              <w:t xml:space="preserve">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p>
          <w:p w14:paraId="4DEB666F" w14:textId="77777777" w:rsidR="00422888" w:rsidRPr="00EB331B" w:rsidRDefault="00422888" w:rsidP="00EB331B">
            <w:pPr>
              <w:numPr>
                <w:ilvl w:val="0"/>
                <w:numId w:val="1"/>
              </w:numPr>
              <w:spacing w:after="0" w:line="240" w:lineRule="auto"/>
              <w:jc w:val="both"/>
              <w:rPr>
                <w:rFonts w:cstheme="minorHAnsi"/>
                <w:bCs/>
                <w:sz w:val="20"/>
                <w:szCs w:val="20"/>
              </w:rPr>
            </w:pPr>
            <w:r w:rsidRPr="00EB331B">
              <w:rPr>
                <w:rFonts w:cstheme="minorHAnsi"/>
                <w:bCs/>
                <w:sz w:val="20"/>
                <w:szCs w:val="20"/>
              </w:rPr>
              <w:t>Wymagane dodatkowe funkcje użytkowe: </w:t>
            </w:r>
          </w:p>
          <w:p w14:paraId="5AC58751" w14:textId="77777777" w:rsidR="00422888" w:rsidRPr="00EB331B" w:rsidRDefault="00422888" w:rsidP="00EB331B">
            <w:pPr>
              <w:numPr>
                <w:ilvl w:val="1"/>
                <w:numId w:val="1"/>
              </w:numPr>
              <w:spacing w:after="0" w:line="240" w:lineRule="auto"/>
              <w:jc w:val="both"/>
              <w:rPr>
                <w:rFonts w:cstheme="minorHAnsi"/>
                <w:bCs/>
                <w:sz w:val="20"/>
                <w:szCs w:val="20"/>
              </w:rPr>
            </w:pPr>
            <w:r w:rsidRPr="00EB331B">
              <w:rPr>
                <w:rFonts w:cstheme="minorHAnsi"/>
                <w:bCs/>
                <w:sz w:val="20"/>
                <w:szCs w:val="20"/>
              </w:rPr>
              <w:t xml:space="preserve">Szuflady z cichym </w:t>
            </w:r>
            <w:proofErr w:type="spellStart"/>
            <w:r w:rsidRPr="00EB331B">
              <w:rPr>
                <w:rFonts w:cstheme="minorHAnsi"/>
                <w:bCs/>
                <w:sz w:val="20"/>
                <w:szCs w:val="20"/>
              </w:rPr>
              <w:t>domykiem</w:t>
            </w:r>
            <w:proofErr w:type="spellEnd"/>
            <w:r w:rsidRPr="00EB331B">
              <w:rPr>
                <w:rFonts w:cstheme="minorHAnsi"/>
                <w:bCs/>
                <w:sz w:val="20"/>
                <w:szCs w:val="20"/>
              </w:rPr>
              <w:t>.</w:t>
            </w:r>
          </w:p>
          <w:p w14:paraId="66E503D8" w14:textId="77777777" w:rsidR="00422888" w:rsidRPr="00EB331B" w:rsidRDefault="00422888" w:rsidP="00EB331B">
            <w:pPr>
              <w:numPr>
                <w:ilvl w:val="1"/>
                <w:numId w:val="1"/>
              </w:numPr>
              <w:spacing w:after="0" w:line="240" w:lineRule="auto"/>
              <w:jc w:val="both"/>
              <w:rPr>
                <w:rFonts w:cstheme="minorHAnsi"/>
                <w:bCs/>
                <w:sz w:val="20"/>
                <w:szCs w:val="20"/>
              </w:rPr>
            </w:pPr>
            <w:r w:rsidRPr="00EB331B">
              <w:rPr>
                <w:rFonts w:cstheme="minorHAnsi"/>
                <w:bCs/>
                <w:sz w:val="20"/>
                <w:szCs w:val="20"/>
              </w:rPr>
              <w:t>System klucza matki</w:t>
            </w:r>
          </w:p>
          <w:p w14:paraId="4B43D6B7" w14:textId="7177A2A4" w:rsidR="00422888" w:rsidRPr="00EB331B" w:rsidRDefault="00422888" w:rsidP="00EB331B">
            <w:pPr>
              <w:numPr>
                <w:ilvl w:val="1"/>
                <w:numId w:val="1"/>
              </w:numPr>
              <w:spacing w:after="0" w:line="240" w:lineRule="auto"/>
              <w:jc w:val="both"/>
              <w:rPr>
                <w:b/>
                <w:sz w:val="20"/>
                <w:szCs w:val="20"/>
              </w:rPr>
            </w:pPr>
            <w:r w:rsidRPr="00EB331B">
              <w:rPr>
                <w:rFonts w:cstheme="minorHAnsi"/>
                <w:bCs/>
                <w:sz w:val="20"/>
                <w:szCs w:val="20"/>
              </w:rPr>
              <w:t>Możliwość wymiany samej wkładki zamka</w:t>
            </w:r>
          </w:p>
        </w:tc>
        <w:tc>
          <w:tcPr>
            <w:tcW w:w="1003" w:type="dxa"/>
            <w:shd w:val="clear" w:color="auto" w:fill="FFFFFF"/>
            <w:vAlign w:val="center"/>
          </w:tcPr>
          <w:p w14:paraId="0491091E" w14:textId="77777777" w:rsidR="00422888" w:rsidRPr="00EB331B" w:rsidRDefault="00422888" w:rsidP="00CF6212">
            <w:pPr>
              <w:spacing w:after="0" w:line="240" w:lineRule="auto"/>
              <w:jc w:val="center"/>
              <w:rPr>
                <w:rFonts w:ascii="Calibri" w:hAnsi="Calibri" w:cs="Calibri"/>
                <w:sz w:val="20"/>
                <w:szCs w:val="20"/>
              </w:rPr>
            </w:pPr>
          </w:p>
          <w:p w14:paraId="4B17872F" w14:textId="77777777" w:rsidR="00422888" w:rsidRPr="00EB331B" w:rsidRDefault="00422888" w:rsidP="00CF6212">
            <w:pPr>
              <w:spacing w:after="0" w:line="240" w:lineRule="auto"/>
              <w:jc w:val="center"/>
              <w:rPr>
                <w:rFonts w:ascii="Calibri" w:hAnsi="Calibri" w:cs="Calibri"/>
                <w:sz w:val="20"/>
                <w:szCs w:val="20"/>
              </w:rPr>
            </w:pPr>
          </w:p>
          <w:p w14:paraId="60A9F442" w14:textId="77777777" w:rsidR="00422888" w:rsidRPr="00EB331B" w:rsidRDefault="00422888" w:rsidP="00CF6212">
            <w:pPr>
              <w:spacing w:after="0" w:line="240" w:lineRule="auto"/>
              <w:jc w:val="center"/>
              <w:rPr>
                <w:rFonts w:ascii="Calibri" w:hAnsi="Calibri" w:cs="Calibri"/>
                <w:sz w:val="20"/>
                <w:szCs w:val="20"/>
              </w:rPr>
            </w:pPr>
          </w:p>
          <w:p w14:paraId="730C6E2D" w14:textId="77777777" w:rsidR="00422888" w:rsidRPr="00EB331B" w:rsidRDefault="00422888" w:rsidP="00CF6212">
            <w:pPr>
              <w:spacing w:after="0" w:line="240" w:lineRule="auto"/>
              <w:jc w:val="center"/>
              <w:rPr>
                <w:rFonts w:ascii="Calibri" w:hAnsi="Calibri" w:cs="Calibri"/>
                <w:sz w:val="20"/>
                <w:szCs w:val="20"/>
              </w:rPr>
            </w:pPr>
            <w:r w:rsidRPr="00EB331B">
              <w:rPr>
                <w:rFonts w:ascii="Calibri" w:hAnsi="Calibri" w:cs="Calibri"/>
                <w:sz w:val="20"/>
                <w:szCs w:val="20"/>
              </w:rPr>
              <w:t>30</w:t>
            </w:r>
          </w:p>
          <w:p w14:paraId="3EEBAB42" w14:textId="77777777" w:rsidR="00422888" w:rsidRPr="00EB331B" w:rsidRDefault="00422888" w:rsidP="00CF6212">
            <w:pPr>
              <w:spacing w:after="0" w:line="240" w:lineRule="auto"/>
              <w:jc w:val="center"/>
              <w:rPr>
                <w:rFonts w:ascii="Calibri" w:hAnsi="Calibri" w:cs="Calibri"/>
                <w:sz w:val="20"/>
                <w:szCs w:val="20"/>
              </w:rPr>
            </w:pPr>
          </w:p>
          <w:p w14:paraId="7215E701" w14:textId="77777777" w:rsidR="00422888" w:rsidRPr="00EB331B" w:rsidRDefault="00422888" w:rsidP="00CF6212">
            <w:pPr>
              <w:spacing w:after="0" w:line="240" w:lineRule="auto"/>
              <w:jc w:val="center"/>
              <w:rPr>
                <w:rFonts w:ascii="Calibri" w:hAnsi="Calibri" w:cs="Calibri"/>
                <w:sz w:val="20"/>
                <w:szCs w:val="20"/>
              </w:rPr>
            </w:pPr>
          </w:p>
          <w:p w14:paraId="4D4BFE02" w14:textId="77777777" w:rsidR="00422888" w:rsidRPr="00EB331B" w:rsidRDefault="00422888" w:rsidP="00CF6212">
            <w:pPr>
              <w:spacing w:after="0" w:line="240" w:lineRule="auto"/>
              <w:jc w:val="center"/>
              <w:rPr>
                <w:sz w:val="20"/>
                <w:szCs w:val="20"/>
              </w:rPr>
            </w:pPr>
          </w:p>
        </w:tc>
      </w:tr>
      <w:tr w:rsidR="00490EB7" w:rsidRPr="00EB331B" w14:paraId="3452BF0B" w14:textId="77777777" w:rsidTr="00BB3D6D">
        <w:tc>
          <w:tcPr>
            <w:tcW w:w="568" w:type="dxa"/>
            <w:vAlign w:val="center"/>
            <w:hideMark/>
          </w:tcPr>
          <w:p w14:paraId="31F12F00" w14:textId="77777777" w:rsidR="00490EB7" w:rsidRPr="00EB331B" w:rsidRDefault="00422888"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lastRenderedPageBreak/>
              <w:t>11</w:t>
            </w:r>
          </w:p>
        </w:tc>
        <w:tc>
          <w:tcPr>
            <w:tcW w:w="992" w:type="dxa"/>
            <w:shd w:val="clear" w:color="auto" w:fill="FFFFFF"/>
            <w:vAlign w:val="center"/>
            <w:hideMark/>
          </w:tcPr>
          <w:p w14:paraId="0CA4EA72" w14:textId="77777777" w:rsidR="00490EB7" w:rsidRPr="00EB331B" w:rsidRDefault="00490EB7" w:rsidP="00EB331B">
            <w:pPr>
              <w:spacing w:after="0" w:line="240" w:lineRule="auto"/>
              <w:rPr>
                <w:sz w:val="20"/>
                <w:szCs w:val="20"/>
              </w:rPr>
            </w:pPr>
            <w:r w:rsidRPr="00EB331B">
              <w:rPr>
                <w:sz w:val="20"/>
                <w:szCs w:val="20"/>
              </w:rPr>
              <w:t>Cns6-2</w:t>
            </w:r>
          </w:p>
        </w:tc>
        <w:tc>
          <w:tcPr>
            <w:tcW w:w="3261" w:type="dxa"/>
            <w:vAlign w:val="center"/>
            <w:hideMark/>
          </w:tcPr>
          <w:p w14:paraId="2DC2C9EB" w14:textId="77777777" w:rsidR="00490EB7" w:rsidRPr="00EB331B" w:rsidRDefault="00490EB7" w:rsidP="00EB331B">
            <w:pPr>
              <w:spacing w:after="0" w:line="240" w:lineRule="auto"/>
              <w:rPr>
                <w:sz w:val="20"/>
                <w:szCs w:val="20"/>
              </w:rPr>
            </w:pPr>
            <w:r w:rsidRPr="00EB331B">
              <w:rPr>
                <w:sz w:val="20"/>
                <w:szCs w:val="20"/>
              </w:rPr>
              <w:t>blat narożny na szafkach gł. 60cm L=490cm</w:t>
            </w:r>
          </w:p>
        </w:tc>
        <w:tc>
          <w:tcPr>
            <w:tcW w:w="9492" w:type="dxa"/>
            <w:shd w:val="clear" w:color="auto" w:fill="FFFFFF"/>
            <w:hideMark/>
          </w:tcPr>
          <w:p w14:paraId="24C9002F" w14:textId="77777777" w:rsidR="00A262F5" w:rsidRPr="00EB331B" w:rsidRDefault="0034477E" w:rsidP="00EB331B">
            <w:pPr>
              <w:spacing w:after="0" w:line="240" w:lineRule="auto"/>
              <w:jc w:val="both"/>
              <w:rPr>
                <w:sz w:val="20"/>
                <w:szCs w:val="20"/>
              </w:rPr>
            </w:pPr>
            <w:r w:rsidRPr="00EB331B">
              <w:rPr>
                <w:sz w:val="20"/>
                <w:szCs w:val="20"/>
              </w:rPr>
              <w:t xml:space="preserve">wg projektu wnętrz; </w:t>
            </w:r>
          </w:p>
          <w:p w14:paraId="4E18CD4F" w14:textId="0FE62893" w:rsidR="00490EB7"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Pr="00EB331B">
              <w:rPr>
                <w:rFonts w:ascii="Calibri" w:hAnsi="Calibri" w:cs="Calibri"/>
                <w:b/>
                <w:strike/>
                <w:color w:val="FF0000"/>
                <w:sz w:val="20"/>
                <w:szCs w:val="20"/>
              </w:rPr>
              <w:t>0,6</w:t>
            </w:r>
            <w:r w:rsidRPr="00EB331B">
              <w:rPr>
                <w:rFonts w:ascii="Calibri" w:hAnsi="Calibri" w:cs="Calibri"/>
                <w:b/>
                <w:color w:val="FF0000"/>
                <w:sz w:val="20"/>
                <w:szCs w:val="20"/>
              </w:rPr>
              <w:t xml:space="preserve"> </w:t>
            </w:r>
            <w:r w:rsidR="00163D42" w:rsidRPr="00EB331B">
              <w:rPr>
                <w:rFonts w:ascii="Calibri" w:hAnsi="Calibri" w:cs="Calibri"/>
                <w:b/>
                <w:color w:val="FF0000"/>
                <w:sz w:val="20"/>
                <w:szCs w:val="20"/>
              </w:rPr>
              <w:t xml:space="preserve">0,8 </w:t>
            </w:r>
            <w:r w:rsidRPr="00EB331B">
              <w:rPr>
                <w:rFonts w:ascii="Calibri" w:hAnsi="Calibri" w:cs="Calibri"/>
                <w:b/>
                <w:sz w:val="20"/>
                <w:szCs w:val="20"/>
              </w:rPr>
              <w:t>mm wykończonej obrzeżem ABS 2mm</w:t>
            </w:r>
            <w:r w:rsidRPr="00EB331B">
              <w:rPr>
                <w:rFonts w:ascii="Calibri" w:hAnsi="Calibri" w:cs="Calibri"/>
                <w:sz w:val="20"/>
                <w:szCs w:val="20"/>
              </w:rPr>
              <w:t xml:space="preserve">; </w:t>
            </w:r>
            <w:r w:rsidR="0034477E" w:rsidRPr="00EB331B">
              <w:rPr>
                <w:rFonts w:ascii="Calibri" w:hAnsi="Calibri" w:cs="Calibri"/>
                <w:sz w:val="20"/>
                <w:szCs w:val="20"/>
              </w:rPr>
              <w:t xml:space="preserve">krawędzie styku blatu ze ścianą wykończone listwą blatową; w wycenie blatów  należy ująć wycinanie otworów pod </w:t>
            </w:r>
            <w:r w:rsidR="0098100D" w:rsidRPr="00EB331B">
              <w:rPr>
                <w:rFonts w:ascii="Calibri" w:hAnsi="Calibri" w:cs="Calibri"/>
                <w:sz w:val="20"/>
                <w:szCs w:val="20"/>
              </w:rPr>
              <w:t>zlewozmywaki , umywalki, płyty indukcyjne</w:t>
            </w:r>
            <w:r w:rsidR="00686C3C" w:rsidRPr="00EB331B">
              <w:rPr>
                <w:sz w:val="20"/>
                <w:szCs w:val="20"/>
              </w:rPr>
              <w:t xml:space="preserve"> </w:t>
            </w:r>
          </w:p>
        </w:tc>
        <w:tc>
          <w:tcPr>
            <w:tcW w:w="1003" w:type="dxa"/>
            <w:vAlign w:val="center"/>
            <w:hideMark/>
          </w:tcPr>
          <w:p w14:paraId="28893F6B" w14:textId="77777777" w:rsidR="00490EB7" w:rsidRPr="00EB331B" w:rsidRDefault="00D50B2D"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3</w:t>
            </w:r>
          </w:p>
        </w:tc>
      </w:tr>
      <w:tr w:rsidR="00A262F5" w:rsidRPr="00EB331B" w14:paraId="184D510E" w14:textId="77777777" w:rsidTr="00BB3D6D">
        <w:tc>
          <w:tcPr>
            <w:tcW w:w="568" w:type="dxa"/>
            <w:vAlign w:val="center"/>
            <w:hideMark/>
          </w:tcPr>
          <w:p w14:paraId="6577D44C"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12</w:t>
            </w:r>
          </w:p>
        </w:tc>
        <w:tc>
          <w:tcPr>
            <w:tcW w:w="992" w:type="dxa"/>
            <w:shd w:val="clear" w:color="auto" w:fill="FFFFFF"/>
            <w:vAlign w:val="center"/>
            <w:hideMark/>
          </w:tcPr>
          <w:p w14:paraId="41185681" w14:textId="77777777" w:rsidR="00A262F5" w:rsidRPr="00EB331B" w:rsidRDefault="00A262F5" w:rsidP="00EB331B">
            <w:pPr>
              <w:spacing w:after="0" w:line="240" w:lineRule="auto"/>
              <w:rPr>
                <w:sz w:val="20"/>
                <w:szCs w:val="20"/>
              </w:rPr>
            </w:pPr>
            <w:r w:rsidRPr="00EB331B">
              <w:rPr>
                <w:sz w:val="20"/>
                <w:szCs w:val="20"/>
              </w:rPr>
              <w:t>Cns6-4</w:t>
            </w:r>
          </w:p>
        </w:tc>
        <w:tc>
          <w:tcPr>
            <w:tcW w:w="3261" w:type="dxa"/>
            <w:vAlign w:val="center"/>
            <w:hideMark/>
          </w:tcPr>
          <w:p w14:paraId="5DBB661B" w14:textId="77777777" w:rsidR="00A262F5" w:rsidRPr="00EB331B" w:rsidRDefault="00A262F5" w:rsidP="00EB331B">
            <w:pPr>
              <w:spacing w:after="0" w:line="240" w:lineRule="auto"/>
              <w:rPr>
                <w:sz w:val="20"/>
                <w:szCs w:val="20"/>
              </w:rPr>
            </w:pPr>
            <w:r w:rsidRPr="00EB331B">
              <w:rPr>
                <w:sz w:val="20"/>
                <w:szCs w:val="20"/>
              </w:rPr>
              <w:t>blat narożny na szafkach gł. 60cm L=545</w:t>
            </w:r>
          </w:p>
        </w:tc>
        <w:tc>
          <w:tcPr>
            <w:tcW w:w="9492" w:type="dxa"/>
            <w:shd w:val="clear" w:color="auto" w:fill="FFFFFF"/>
            <w:hideMark/>
          </w:tcPr>
          <w:p w14:paraId="79491271"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035563D4" w14:textId="1444D199"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7DE36958" w14:textId="77777777" w:rsidR="00A262F5" w:rsidRPr="00EB331B" w:rsidRDefault="00A262F5"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2</w:t>
            </w:r>
          </w:p>
        </w:tc>
      </w:tr>
      <w:tr w:rsidR="00A262F5" w:rsidRPr="00EB331B" w14:paraId="4C2CA6B0" w14:textId="77777777" w:rsidTr="00BB3D6D">
        <w:tc>
          <w:tcPr>
            <w:tcW w:w="568" w:type="dxa"/>
            <w:vAlign w:val="center"/>
            <w:hideMark/>
          </w:tcPr>
          <w:p w14:paraId="692B48D8"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13</w:t>
            </w:r>
          </w:p>
        </w:tc>
        <w:tc>
          <w:tcPr>
            <w:tcW w:w="992" w:type="dxa"/>
            <w:shd w:val="clear" w:color="auto" w:fill="FFFFFF"/>
            <w:vAlign w:val="center"/>
            <w:hideMark/>
          </w:tcPr>
          <w:p w14:paraId="3C96809A" w14:textId="77777777" w:rsidR="00A262F5" w:rsidRPr="00EB331B" w:rsidRDefault="00A262F5" w:rsidP="00EB331B">
            <w:pPr>
              <w:spacing w:after="0" w:line="240" w:lineRule="auto"/>
              <w:rPr>
                <w:sz w:val="20"/>
                <w:szCs w:val="20"/>
              </w:rPr>
            </w:pPr>
            <w:r w:rsidRPr="00EB331B">
              <w:rPr>
                <w:sz w:val="20"/>
                <w:szCs w:val="20"/>
              </w:rPr>
              <w:t>Cns6-6</w:t>
            </w:r>
          </w:p>
        </w:tc>
        <w:tc>
          <w:tcPr>
            <w:tcW w:w="3261" w:type="dxa"/>
            <w:vAlign w:val="center"/>
            <w:hideMark/>
          </w:tcPr>
          <w:p w14:paraId="74D070A1" w14:textId="77777777" w:rsidR="00A262F5" w:rsidRPr="00EB331B" w:rsidRDefault="00A262F5" w:rsidP="00EB331B">
            <w:pPr>
              <w:spacing w:after="0" w:line="240" w:lineRule="auto"/>
              <w:rPr>
                <w:sz w:val="20"/>
                <w:szCs w:val="20"/>
              </w:rPr>
            </w:pPr>
            <w:r w:rsidRPr="00EB331B">
              <w:rPr>
                <w:sz w:val="20"/>
                <w:szCs w:val="20"/>
              </w:rPr>
              <w:t>blat narożny na szafkach gł. 60cm L=300</w:t>
            </w:r>
          </w:p>
        </w:tc>
        <w:tc>
          <w:tcPr>
            <w:tcW w:w="9492" w:type="dxa"/>
            <w:shd w:val="clear" w:color="auto" w:fill="FFFFFF"/>
            <w:hideMark/>
          </w:tcPr>
          <w:p w14:paraId="7B7DC4C6"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22F2DC8A" w14:textId="2F299507"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0,6 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5A03504E"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t>3</w:t>
            </w:r>
          </w:p>
        </w:tc>
      </w:tr>
      <w:tr w:rsidR="00A262F5" w:rsidRPr="00EB331B" w14:paraId="24EC109C" w14:textId="77777777" w:rsidTr="00BB3D6D">
        <w:tc>
          <w:tcPr>
            <w:tcW w:w="568" w:type="dxa"/>
            <w:vAlign w:val="center"/>
            <w:hideMark/>
          </w:tcPr>
          <w:p w14:paraId="68038C6C"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lastRenderedPageBreak/>
              <w:t>14</w:t>
            </w:r>
          </w:p>
        </w:tc>
        <w:tc>
          <w:tcPr>
            <w:tcW w:w="992" w:type="dxa"/>
            <w:shd w:val="clear" w:color="auto" w:fill="FFFFFF"/>
            <w:vAlign w:val="center"/>
            <w:hideMark/>
          </w:tcPr>
          <w:p w14:paraId="6B2EE6F2" w14:textId="77777777" w:rsidR="00A262F5" w:rsidRPr="00EB331B" w:rsidRDefault="00A262F5" w:rsidP="00EB331B">
            <w:pPr>
              <w:spacing w:after="0" w:line="240" w:lineRule="auto"/>
              <w:rPr>
                <w:sz w:val="20"/>
                <w:szCs w:val="20"/>
              </w:rPr>
            </w:pPr>
            <w:r w:rsidRPr="00EB331B">
              <w:rPr>
                <w:sz w:val="20"/>
                <w:szCs w:val="20"/>
              </w:rPr>
              <w:t>Cns6-7</w:t>
            </w:r>
          </w:p>
        </w:tc>
        <w:tc>
          <w:tcPr>
            <w:tcW w:w="3261" w:type="dxa"/>
            <w:vAlign w:val="center"/>
            <w:hideMark/>
          </w:tcPr>
          <w:p w14:paraId="015EB858" w14:textId="77777777" w:rsidR="00A262F5" w:rsidRPr="00EB331B" w:rsidRDefault="00A262F5" w:rsidP="00EB331B">
            <w:pPr>
              <w:spacing w:after="0" w:line="240" w:lineRule="auto"/>
              <w:rPr>
                <w:sz w:val="20"/>
                <w:szCs w:val="20"/>
              </w:rPr>
            </w:pPr>
            <w:r w:rsidRPr="00EB331B">
              <w:rPr>
                <w:sz w:val="20"/>
                <w:szCs w:val="20"/>
              </w:rPr>
              <w:t>blat narożny na szafkach gł. 60cm L=200</w:t>
            </w:r>
          </w:p>
        </w:tc>
        <w:tc>
          <w:tcPr>
            <w:tcW w:w="9492" w:type="dxa"/>
            <w:shd w:val="clear" w:color="auto" w:fill="FFFFFF"/>
            <w:hideMark/>
          </w:tcPr>
          <w:p w14:paraId="5DBA6741" w14:textId="77777777" w:rsidR="00BB3D6D" w:rsidRPr="00EB331B" w:rsidRDefault="00A262F5" w:rsidP="00EB331B">
            <w:pPr>
              <w:spacing w:after="0" w:line="240" w:lineRule="auto"/>
              <w:jc w:val="both"/>
              <w:rPr>
                <w:sz w:val="20"/>
                <w:szCs w:val="20"/>
              </w:rPr>
            </w:pPr>
            <w:r w:rsidRPr="00EB331B">
              <w:rPr>
                <w:sz w:val="20"/>
                <w:szCs w:val="20"/>
              </w:rPr>
              <w:t xml:space="preserve">wg projektu wnętrz; </w:t>
            </w:r>
          </w:p>
          <w:p w14:paraId="162E41EA" w14:textId="631BA17B"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07A375D5"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t>1</w:t>
            </w:r>
          </w:p>
        </w:tc>
      </w:tr>
      <w:tr w:rsidR="00A262F5" w:rsidRPr="00EB331B" w14:paraId="54B1B953" w14:textId="77777777" w:rsidTr="00BB3D6D">
        <w:tc>
          <w:tcPr>
            <w:tcW w:w="568" w:type="dxa"/>
            <w:vAlign w:val="center"/>
            <w:hideMark/>
          </w:tcPr>
          <w:p w14:paraId="0F45F08D"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15</w:t>
            </w:r>
          </w:p>
        </w:tc>
        <w:tc>
          <w:tcPr>
            <w:tcW w:w="992" w:type="dxa"/>
            <w:shd w:val="clear" w:color="auto" w:fill="FFFFFF"/>
            <w:vAlign w:val="center"/>
            <w:hideMark/>
          </w:tcPr>
          <w:p w14:paraId="092A1214" w14:textId="77777777" w:rsidR="00A262F5" w:rsidRPr="00EB331B" w:rsidRDefault="00A262F5" w:rsidP="00EB331B">
            <w:pPr>
              <w:spacing w:after="0" w:line="240" w:lineRule="auto"/>
              <w:rPr>
                <w:sz w:val="20"/>
                <w:szCs w:val="20"/>
              </w:rPr>
            </w:pPr>
            <w:r w:rsidRPr="00EB331B">
              <w:rPr>
                <w:sz w:val="20"/>
                <w:szCs w:val="20"/>
              </w:rPr>
              <w:t>Cns6-8</w:t>
            </w:r>
          </w:p>
        </w:tc>
        <w:tc>
          <w:tcPr>
            <w:tcW w:w="3261" w:type="dxa"/>
            <w:vAlign w:val="center"/>
          </w:tcPr>
          <w:p w14:paraId="2E04319E" w14:textId="77777777" w:rsidR="00A262F5" w:rsidRPr="00EB331B" w:rsidRDefault="00A262F5" w:rsidP="00EB331B">
            <w:pPr>
              <w:spacing w:after="0" w:line="240" w:lineRule="auto"/>
              <w:rPr>
                <w:sz w:val="20"/>
                <w:szCs w:val="20"/>
              </w:rPr>
            </w:pPr>
            <w:r w:rsidRPr="00EB331B">
              <w:rPr>
                <w:sz w:val="20"/>
                <w:szCs w:val="20"/>
              </w:rPr>
              <w:t>blat narożny na szafkach gł. 60cm L=360</w:t>
            </w:r>
          </w:p>
        </w:tc>
        <w:tc>
          <w:tcPr>
            <w:tcW w:w="9492" w:type="dxa"/>
            <w:shd w:val="clear" w:color="auto" w:fill="FFFFFF"/>
          </w:tcPr>
          <w:p w14:paraId="71F039E6"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27EA174B" w14:textId="73378F42"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5A8C5550" w14:textId="77777777" w:rsidR="00A262F5" w:rsidRPr="00EB331B" w:rsidRDefault="00A262F5" w:rsidP="00EB331B">
            <w:pPr>
              <w:spacing w:after="0" w:line="240" w:lineRule="auto"/>
              <w:jc w:val="center"/>
              <w:rPr>
                <w:color w:val="FF0000"/>
                <w:sz w:val="20"/>
                <w:szCs w:val="20"/>
              </w:rPr>
            </w:pPr>
            <w:r w:rsidRPr="00EB331B">
              <w:rPr>
                <w:rFonts w:ascii="Calibri" w:hAnsi="Calibri" w:cs="Calibri"/>
                <w:sz w:val="20"/>
                <w:szCs w:val="20"/>
              </w:rPr>
              <w:t>1</w:t>
            </w:r>
          </w:p>
        </w:tc>
      </w:tr>
      <w:tr w:rsidR="00A262F5" w:rsidRPr="00EB331B" w14:paraId="1A811BFD" w14:textId="77777777" w:rsidTr="00BB3D6D">
        <w:tc>
          <w:tcPr>
            <w:tcW w:w="568" w:type="dxa"/>
            <w:vAlign w:val="center"/>
            <w:hideMark/>
          </w:tcPr>
          <w:p w14:paraId="411F8822" w14:textId="77777777" w:rsidR="00A262F5" w:rsidRPr="00EB331B" w:rsidRDefault="00A262F5" w:rsidP="00EB331B">
            <w:pPr>
              <w:spacing w:after="0" w:line="240" w:lineRule="auto"/>
              <w:rPr>
                <w:sz w:val="20"/>
                <w:szCs w:val="20"/>
              </w:rPr>
            </w:pPr>
            <w:r w:rsidRPr="00EB331B">
              <w:rPr>
                <w:rFonts w:ascii="Calibri" w:hAnsi="Calibri" w:cs="Calibri"/>
                <w:color w:val="000000"/>
                <w:sz w:val="20"/>
                <w:szCs w:val="20"/>
              </w:rPr>
              <w:t>16</w:t>
            </w:r>
          </w:p>
        </w:tc>
        <w:tc>
          <w:tcPr>
            <w:tcW w:w="992" w:type="dxa"/>
            <w:shd w:val="clear" w:color="auto" w:fill="FFFFFF"/>
            <w:vAlign w:val="center"/>
            <w:hideMark/>
          </w:tcPr>
          <w:p w14:paraId="71B6582A" w14:textId="77777777" w:rsidR="00A262F5" w:rsidRPr="00EB331B" w:rsidRDefault="00A262F5" w:rsidP="00EB331B">
            <w:pPr>
              <w:spacing w:after="0" w:line="240" w:lineRule="auto"/>
              <w:rPr>
                <w:sz w:val="20"/>
                <w:szCs w:val="20"/>
              </w:rPr>
            </w:pPr>
            <w:r w:rsidRPr="00EB331B">
              <w:rPr>
                <w:sz w:val="20"/>
                <w:szCs w:val="20"/>
              </w:rPr>
              <w:t>Cns6-10</w:t>
            </w:r>
          </w:p>
        </w:tc>
        <w:tc>
          <w:tcPr>
            <w:tcW w:w="3261" w:type="dxa"/>
            <w:vAlign w:val="center"/>
          </w:tcPr>
          <w:p w14:paraId="7B613EF6" w14:textId="77777777" w:rsidR="00A262F5" w:rsidRPr="00EB331B" w:rsidRDefault="00A262F5" w:rsidP="00EB331B">
            <w:pPr>
              <w:spacing w:after="0" w:line="240" w:lineRule="auto"/>
              <w:rPr>
                <w:sz w:val="20"/>
                <w:szCs w:val="20"/>
              </w:rPr>
            </w:pPr>
            <w:r w:rsidRPr="00EB331B">
              <w:rPr>
                <w:sz w:val="20"/>
                <w:szCs w:val="20"/>
              </w:rPr>
              <w:t>blat narożny na szafkach gł. 60cm L=595</w:t>
            </w:r>
          </w:p>
        </w:tc>
        <w:tc>
          <w:tcPr>
            <w:tcW w:w="9492" w:type="dxa"/>
            <w:shd w:val="clear" w:color="auto" w:fill="FFFFFF"/>
          </w:tcPr>
          <w:p w14:paraId="5CB95F5F"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4E8CB107" w14:textId="2346A8F3"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06703A81" w14:textId="77777777" w:rsidR="00A262F5" w:rsidRPr="00EB331B"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EB331B">
              <w:rPr>
                <w:rFonts w:ascii="Calibri" w:hAnsi="Calibri" w:cs="Calibri"/>
                <w:sz w:val="20"/>
                <w:szCs w:val="20"/>
              </w:rPr>
              <w:t>1</w:t>
            </w:r>
          </w:p>
        </w:tc>
      </w:tr>
      <w:tr w:rsidR="00A262F5" w:rsidRPr="00EB331B" w14:paraId="6B810BEC" w14:textId="77777777" w:rsidTr="00BB3D6D">
        <w:tc>
          <w:tcPr>
            <w:tcW w:w="568" w:type="dxa"/>
            <w:vAlign w:val="center"/>
            <w:hideMark/>
          </w:tcPr>
          <w:p w14:paraId="661B8A6E"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17</w:t>
            </w:r>
          </w:p>
        </w:tc>
        <w:tc>
          <w:tcPr>
            <w:tcW w:w="992" w:type="dxa"/>
            <w:shd w:val="clear" w:color="auto" w:fill="FFFFFF"/>
            <w:vAlign w:val="center"/>
            <w:hideMark/>
          </w:tcPr>
          <w:p w14:paraId="499A8FC7" w14:textId="77777777" w:rsidR="00A262F5" w:rsidRPr="00EB331B" w:rsidRDefault="00A262F5" w:rsidP="00EB331B">
            <w:pPr>
              <w:spacing w:after="0" w:line="240" w:lineRule="auto"/>
              <w:rPr>
                <w:sz w:val="20"/>
                <w:szCs w:val="20"/>
              </w:rPr>
            </w:pPr>
            <w:r w:rsidRPr="00EB331B">
              <w:rPr>
                <w:sz w:val="20"/>
                <w:szCs w:val="20"/>
              </w:rPr>
              <w:t>Cns8-2</w:t>
            </w:r>
          </w:p>
        </w:tc>
        <w:tc>
          <w:tcPr>
            <w:tcW w:w="3261" w:type="dxa"/>
            <w:vAlign w:val="center"/>
          </w:tcPr>
          <w:p w14:paraId="498A9BC3" w14:textId="0B07B891" w:rsidR="00A262F5" w:rsidRPr="00EB331B" w:rsidRDefault="00A262F5" w:rsidP="00EB331B">
            <w:pPr>
              <w:spacing w:after="0" w:line="240" w:lineRule="auto"/>
              <w:rPr>
                <w:sz w:val="20"/>
                <w:szCs w:val="20"/>
              </w:rPr>
            </w:pPr>
            <w:r w:rsidRPr="00EB331B">
              <w:rPr>
                <w:sz w:val="20"/>
                <w:szCs w:val="20"/>
              </w:rPr>
              <w:t xml:space="preserve">blat narożny na szafkach gł. 80cm </w:t>
            </w:r>
            <w:r w:rsidR="0081527F" w:rsidRPr="00EB331B">
              <w:rPr>
                <w:sz w:val="20"/>
                <w:szCs w:val="20"/>
              </w:rPr>
              <w:t>L=360/100</w:t>
            </w:r>
            <w:r w:rsidR="004D62B5" w:rsidRPr="00EB331B">
              <w:rPr>
                <w:color w:val="FF0000"/>
                <w:sz w:val="20"/>
                <w:szCs w:val="20"/>
              </w:rPr>
              <w:t xml:space="preserve"> </w:t>
            </w:r>
          </w:p>
        </w:tc>
        <w:tc>
          <w:tcPr>
            <w:tcW w:w="9492" w:type="dxa"/>
            <w:shd w:val="clear" w:color="auto" w:fill="FFFFFF"/>
            <w:hideMark/>
          </w:tcPr>
          <w:p w14:paraId="658652D7"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6D24FB7D" w14:textId="0029713B"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Pr="00EB331B">
              <w:rPr>
                <w:sz w:val="20"/>
                <w:szCs w:val="20"/>
              </w:rPr>
              <w:t xml:space="preserve"> </w:t>
            </w:r>
          </w:p>
        </w:tc>
        <w:tc>
          <w:tcPr>
            <w:tcW w:w="1003" w:type="dxa"/>
            <w:vAlign w:val="center"/>
            <w:hideMark/>
          </w:tcPr>
          <w:p w14:paraId="3ED0CE24" w14:textId="77777777" w:rsidR="00A262F5" w:rsidRPr="00EB331B"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EB331B">
              <w:rPr>
                <w:rFonts w:ascii="Calibri" w:hAnsi="Calibri" w:cs="Calibri"/>
                <w:sz w:val="20"/>
                <w:szCs w:val="20"/>
              </w:rPr>
              <w:t>1</w:t>
            </w:r>
          </w:p>
        </w:tc>
      </w:tr>
      <w:tr w:rsidR="00A262F5" w:rsidRPr="00EB331B" w14:paraId="4B809A76" w14:textId="77777777" w:rsidTr="00BB3D6D">
        <w:tc>
          <w:tcPr>
            <w:tcW w:w="568" w:type="dxa"/>
            <w:vAlign w:val="center"/>
            <w:hideMark/>
          </w:tcPr>
          <w:p w14:paraId="50B35C90"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18</w:t>
            </w:r>
          </w:p>
        </w:tc>
        <w:tc>
          <w:tcPr>
            <w:tcW w:w="992" w:type="dxa"/>
            <w:shd w:val="clear" w:color="auto" w:fill="FFFFFF"/>
            <w:vAlign w:val="center"/>
            <w:hideMark/>
          </w:tcPr>
          <w:p w14:paraId="0BF2D5A9" w14:textId="77777777" w:rsidR="00A262F5" w:rsidRPr="00EB331B" w:rsidRDefault="00A262F5" w:rsidP="00EB331B">
            <w:pPr>
              <w:spacing w:after="0" w:line="240" w:lineRule="auto"/>
              <w:rPr>
                <w:sz w:val="20"/>
                <w:szCs w:val="20"/>
              </w:rPr>
            </w:pPr>
            <w:r w:rsidRPr="00EB331B">
              <w:rPr>
                <w:sz w:val="20"/>
                <w:szCs w:val="20"/>
              </w:rPr>
              <w:t>Cpn6-1</w:t>
            </w:r>
          </w:p>
        </w:tc>
        <w:tc>
          <w:tcPr>
            <w:tcW w:w="3261" w:type="dxa"/>
            <w:vAlign w:val="center"/>
          </w:tcPr>
          <w:p w14:paraId="7DFB6399" w14:textId="77777777" w:rsidR="00A262F5" w:rsidRPr="00EB331B" w:rsidRDefault="00A262F5" w:rsidP="00EB331B">
            <w:pPr>
              <w:spacing w:after="0" w:line="240" w:lineRule="auto"/>
              <w:rPr>
                <w:sz w:val="20"/>
                <w:szCs w:val="20"/>
              </w:rPr>
            </w:pPr>
            <w:r w:rsidRPr="00EB331B">
              <w:rPr>
                <w:sz w:val="20"/>
                <w:szCs w:val="20"/>
              </w:rPr>
              <w:t>blat prosty na nogach gł. 60cm L=300</w:t>
            </w:r>
          </w:p>
        </w:tc>
        <w:tc>
          <w:tcPr>
            <w:tcW w:w="9492" w:type="dxa"/>
            <w:hideMark/>
          </w:tcPr>
          <w:p w14:paraId="3028CF0E" w14:textId="77777777" w:rsidR="00A262F5" w:rsidRPr="00EB331B" w:rsidRDefault="00A262F5" w:rsidP="00EB331B">
            <w:pPr>
              <w:spacing w:after="0" w:line="240" w:lineRule="auto"/>
              <w:jc w:val="both"/>
              <w:rPr>
                <w:b/>
                <w:sz w:val="20"/>
                <w:szCs w:val="20"/>
              </w:rPr>
            </w:pPr>
            <w:r w:rsidRPr="00EB331B">
              <w:rPr>
                <w:b/>
                <w:sz w:val="20"/>
                <w:szCs w:val="20"/>
              </w:rPr>
              <w:t>Blat prosty na nogach, o wymiarach gł. 600mm, L=3000mm</w:t>
            </w:r>
          </w:p>
          <w:p w14:paraId="289C2A46"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Blat  z płyty trójwarstwowej dwustronnie </w:t>
            </w:r>
            <w:proofErr w:type="spellStart"/>
            <w:r w:rsidRPr="00EB331B">
              <w:rPr>
                <w:sz w:val="20"/>
                <w:szCs w:val="20"/>
              </w:rPr>
              <w:t>melaminowanej</w:t>
            </w:r>
            <w:proofErr w:type="spellEnd"/>
            <w:r w:rsidRPr="00EB331B">
              <w:rPr>
                <w:sz w:val="20"/>
                <w:szCs w:val="20"/>
              </w:rPr>
              <w:t xml:space="preserve"> w klasie higieniczności E-1 gr. min 35mm; </w:t>
            </w:r>
            <w:proofErr w:type="spellStart"/>
            <w:r w:rsidRPr="00EB331B">
              <w:rPr>
                <w:sz w:val="20"/>
                <w:szCs w:val="20"/>
              </w:rPr>
              <w:t>niskopalność</w:t>
            </w:r>
            <w:proofErr w:type="spellEnd"/>
            <w:r w:rsidRPr="00EB331B">
              <w:rPr>
                <w:sz w:val="20"/>
                <w:szCs w:val="20"/>
              </w:rPr>
              <w:t xml:space="preserve"> Ds-2,d0. </w:t>
            </w:r>
          </w:p>
          <w:p w14:paraId="0A0E7F46" w14:textId="77777777" w:rsidR="00A262F5" w:rsidRPr="00EB331B" w:rsidRDefault="00A262F5" w:rsidP="00EB331B">
            <w:pPr>
              <w:pStyle w:val="Akapitzlist"/>
              <w:numPr>
                <w:ilvl w:val="0"/>
                <w:numId w:val="5"/>
              </w:numPr>
              <w:spacing w:after="0" w:line="240" w:lineRule="auto"/>
              <w:jc w:val="both"/>
              <w:rPr>
                <w:rFonts w:cstheme="minorHAnsi"/>
                <w:bCs/>
                <w:sz w:val="20"/>
                <w:szCs w:val="20"/>
              </w:rPr>
            </w:pPr>
            <w:r w:rsidRPr="00EB331B">
              <w:rPr>
                <w:rFonts w:cstheme="minorHAnsi"/>
                <w:bCs/>
                <w:sz w:val="20"/>
                <w:szCs w:val="20"/>
              </w:rPr>
              <w:t xml:space="preserve">Stelaż   z rury  w przedziale  od </w:t>
            </w:r>
            <w:r w:rsidRPr="00EB331B">
              <w:rPr>
                <w:sz w:val="20"/>
                <w:szCs w:val="20"/>
              </w:rPr>
              <w:t>50x30 do70x50mm</w:t>
            </w:r>
            <w:r w:rsidRPr="00EB331B">
              <w:rPr>
                <w:rFonts w:ascii="Calibri" w:hAnsi="Calibri" w:cs="Calibri"/>
                <w:bCs/>
                <w:sz w:val="20"/>
                <w:szCs w:val="20"/>
              </w:rPr>
              <w:t xml:space="preserve"> ze ścianką min. gr. 1,5mm</w:t>
            </w:r>
            <w:r w:rsidRPr="00EB331B">
              <w:rPr>
                <w:rFonts w:cstheme="minorHAnsi"/>
                <w:bCs/>
                <w:sz w:val="20"/>
                <w:szCs w:val="20"/>
              </w:rPr>
              <w:t>, malowany proszkowo; mocowanie do blatu za pomocą śrub wkręcanych w metalowe mufy; nogi połączone ze sobą za pomocą dwóch belek wykonanych z rury 50x30mm w rozstawie 1,5-2,5m</w:t>
            </w:r>
          </w:p>
          <w:p w14:paraId="69354A9D"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Wyposażony w regulatory poziomujące z możliwością regulacji do 20mm;  </w:t>
            </w:r>
          </w:p>
          <w:p w14:paraId="3C7C4CFD"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Przelotki min. 2szt na stanowisko,</w:t>
            </w:r>
          </w:p>
          <w:p w14:paraId="07A26B97"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7D0645FC"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Korytko kablowe pod blatem</w:t>
            </w:r>
          </w:p>
        </w:tc>
        <w:tc>
          <w:tcPr>
            <w:tcW w:w="1003" w:type="dxa"/>
            <w:vAlign w:val="center"/>
            <w:hideMark/>
          </w:tcPr>
          <w:p w14:paraId="74B7D559" w14:textId="77777777" w:rsidR="00A262F5" w:rsidRPr="00EB331B" w:rsidRDefault="00A262F5" w:rsidP="00EB331B">
            <w:pPr>
              <w:spacing w:after="0" w:line="240" w:lineRule="auto"/>
              <w:ind w:left="43"/>
              <w:jc w:val="center"/>
              <w:rPr>
                <w:rFonts w:ascii="Calibri" w:hAnsi="Calibri" w:cs="Calibri"/>
                <w:b/>
                <w:color w:val="FF0000"/>
                <w:sz w:val="20"/>
                <w:szCs w:val="20"/>
              </w:rPr>
            </w:pPr>
            <w:r w:rsidRPr="00EB331B">
              <w:rPr>
                <w:rFonts w:ascii="Calibri" w:hAnsi="Calibri" w:cs="Calibri"/>
                <w:sz w:val="20"/>
                <w:szCs w:val="20"/>
              </w:rPr>
              <w:t>2</w:t>
            </w:r>
          </w:p>
        </w:tc>
      </w:tr>
      <w:tr w:rsidR="00A262F5" w:rsidRPr="00EB331B" w14:paraId="260B8147" w14:textId="77777777" w:rsidTr="00BB3D6D">
        <w:tc>
          <w:tcPr>
            <w:tcW w:w="568" w:type="dxa"/>
            <w:vAlign w:val="center"/>
            <w:hideMark/>
          </w:tcPr>
          <w:p w14:paraId="1FB286B2"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19</w:t>
            </w:r>
          </w:p>
        </w:tc>
        <w:tc>
          <w:tcPr>
            <w:tcW w:w="992" w:type="dxa"/>
            <w:shd w:val="clear" w:color="auto" w:fill="FFFFFF"/>
            <w:vAlign w:val="center"/>
            <w:hideMark/>
          </w:tcPr>
          <w:p w14:paraId="1EE62EBC" w14:textId="77777777" w:rsidR="00A262F5" w:rsidRPr="00EB331B" w:rsidRDefault="00A262F5" w:rsidP="00EB331B">
            <w:pPr>
              <w:spacing w:after="0" w:line="240" w:lineRule="auto"/>
              <w:rPr>
                <w:sz w:val="20"/>
                <w:szCs w:val="20"/>
              </w:rPr>
            </w:pPr>
            <w:r w:rsidRPr="00EB331B">
              <w:rPr>
                <w:sz w:val="20"/>
                <w:szCs w:val="20"/>
              </w:rPr>
              <w:t>Cpn6-4</w:t>
            </w:r>
          </w:p>
        </w:tc>
        <w:tc>
          <w:tcPr>
            <w:tcW w:w="3261" w:type="dxa"/>
            <w:vAlign w:val="center"/>
          </w:tcPr>
          <w:p w14:paraId="7F9BB47D" w14:textId="77777777" w:rsidR="00A262F5" w:rsidRPr="00EB331B" w:rsidRDefault="00A262F5" w:rsidP="00EB331B">
            <w:pPr>
              <w:spacing w:after="0" w:line="240" w:lineRule="auto"/>
              <w:rPr>
                <w:sz w:val="20"/>
                <w:szCs w:val="20"/>
              </w:rPr>
            </w:pPr>
            <w:r w:rsidRPr="00EB331B">
              <w:rPr>
                <w:sz w:val="20"/>
                <w:szCs w:val="20"/>
              </w:rPr>
              <w:t>blat prosty na nogach gł. 60cm L=200 cm</w:t>
            </w:r>
          </w:p>
        </w:tc>
        <w:tc>
          <w:tcPr>
            <w:tcW w:w="9492" w:type="dxa"/>
          </w:tcPr>
          <w:p w14:paraId="13682995" w14:textId="77777777" w:rsidR="00A262F5" w:rsidRPr="00EB331B" w:rsidRDefault="00A262F5" w:rsidP="00EB331B">
            <w:pPr>
              <w:spacing w:after="0" w:line="240" w:lineRule="auto"/>
              <w:jc w:val="both"/>
              <w:rPr>
                <w:sz w:val="20"/>
                <w:szCs w:val="20"/>
              </w:rPr>
            </w:pPr>
            <w:r w:rsidRPr="00EB331B">
              <w:rPr>
                <w:b/>
                <w:sz w:val="20"/>
                <w:szCs w:val="20"/>
              </w:rPr>
              <w:t>Blat prosty na nogach, o wymiarach gł. 600mm, L=2000mm</w:t>
            </w:r>
          </w:p>
          <w:p w14:paraId="1E0FEA82"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Blat  z płyty trójwarstwowej dwustronnie </w:t>
            </w:r>
            <w:proofErr w:type="spellStart"/>
            <w:r w:rsidRPr="00EB331B">
              <w:rPr>
                <w:sz w:val="20"/>
                <w:szCs w:val="20"/>
              </w:rPr>
              <w:t>melaminowanej</w:t>
            </w:r>
            <w:proofErr w:type="spellEnd"/>
            <w:r w:rsidRPr="00EB331B">
              <w:rPr>
                <w:sz w:val="20"/>
                <w:szCs w:val="20"/>
              </w:rPr>
              <w:t xml:space="preserve"> w klasie higieniczności E-1 gr. min  25mm. </w:t>
            </w:r>
            <w:proofErr w:type="spellStart"/>
            <w:r w:rsidRPr="00EB331B">
              <w:rPr>
                <w:sz w:val="20"/>
                <w:szCs w:val="20"/>
              </w:rPr>
              <w:t>Niskopalność</w:t>
            </w:r>
            <w:proofErr w:type="spellEnd"/>
            <w:r w:rsidRPr="00EB331B">
              <w:rPr>
                <w:sz w:val="20"/>
                <w:szCs w:val="20"/>
              </w:rPr>
              <w:t xml:space="preserve"> Ds-2,d0. </w:t>
            </w:r>
          </w:p>
          <w:p w14:paraId="63A44B9A" w14:textId="77777777" w:rsidR="00A262F5" w:rsidRPr="00EB331B" w:rsidRDefault="00A262F5" w:rsidP="00EB331B">
            <w:pPr>
              <w:pStyle w:val="Akapitzlist"/>
              <w:numPr>
                <w:ilvl w:val="0"/>
                <w:numId w:val="5"/>
              </w:numPr>
              <w:spacing w:after="0" w:line="240" w:lineRule="auto"/>
              <w:jc w:val="both"/>
              <w:rPr>
                <w:rFonts w:cstheme="minorHAnsi"/>
                <w:bCs/>
                <w:sz w:val="20"/>
                <w:szCs w:val="20"/>
              </w:rPr>
            </w:pPr>
            <w:r w:rsidRPr="00EB331B">
              <w:rPr>
                <w:rFonts w:cstheme="minorHAnsi"/>
                <w:bCs/>
                <w:sz w:val="20"/>
                <w:szCs w:val="20"/>
              </w:rPr>
              <w:lastRenderedPageBreak/>
              <w:t xml:space="preserve">Stelaż   z rury  w przedziale  od </w:t>
            </w:r>
            <w:r w:rsidRPr="00EB331B">
              <w:rPr>
                <w:sz w:val="20"/>
                <w:szCs w:val="20"/>
              </w:rPr>
              <w:t>50x30 do70x50mm</w:t>
            </w:r>
            <w:r w:rsidRPr="00EB331B">
              <w:rPr>
                <w:rFonts w:ascii="Calibri" w:hAnsi="Calibri" w:cs="Calibri"/>
                <w:bCs/>
                <w:sz w:val="20"/>
                <w:szCs w:val="20"/>
              </w:rPr>
              <w:t xml:space="preserve"> ze ścianką min. gr. 1,5mm</w:t>
            </w:r>
            <w:r w:rsidRPr="00EB331B">
              <w:rPr>
                <w:rFonts w:cstheme="minorHAnsi"/>
                <w:bCs/>
                <w:sz w:val="20"/>
                <w:szCs w:val="20"/>
              </w:rPr>
              <w:t>, malowany proszkowo; mocowanie do blatu za pomocą śrub wkręcanych w metalowe mufy; nogi połączone ze sobą za pomocą dwóch belek wykonanych z rury 50x30mm w rozstawie 1,5-2,5m</w:t>
            </w:r>
          </w:p>
          <w:p w14:paraId="30F52CA3"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Wyposażony w regulatory poziomujące z możliwością regulacji do 20mm;  </w:t>
            </w:r>
          </w:p>
          <w:p w14:paraId="48BE2CF3"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Przelotki min. 2szt na stanowisko,</w:t>
            </w:r>
          </w:p>
          <w:p w14:paraId="42CF47E9"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Kolorystyka : płyta meblowa </w:t>
            </w:r>
            <w:r w:rsidRPr="00EB331B">
              <w:rPr>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Metalowa podkonstrukcja– do wyboru min. 4 kolory w tym: czarny (RAL 9005), biały (RAL 9016), szary (RAL 7015) oraz </w:t>
            </w:r>
            <w:proofErr w:type="spellStart"/>
            <w:r w:rsidRPr="00EB331B">
              <w:rPr>
                <w:sz w:val="20"/>
                <w:szCs w:val="20"/>
              </w:rPr>
              <w:t>alu</w:t>
            </w:r>
            <w:proofErr w:type="spellEnd"/>
            <w:r w:rsidRPr="00EB331B">
              <w:rPr>
                <w:sz w:val="20"/>
                <w:szCs w:val="20"/>
              </w:rPr>
              <w:t xml:space="preserve"> (RAL 9006).</w:t>
            </w:r>
          </w:p>
          <w:p w14:paraId="2506831F"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Korytko kablowe pod blatem</w:t>
            </w:r>
          </w:p>
        </w:tc>
        <w:tc>
          <w:tcPr>
            <w:tcW w:w="1003" w:type="dxa"/>
            <w:vAlign w:val="center"/>
            <w:hideMark/>
          </w:tcPr>
          <w:p w14:paraId="05E10F10" w14:textId="77777777" w:rsidR="00A262F5" w:rsidRPr="00EB331B" w:rsidRDefault="00A262F5" w:rsidP="00EB331B">
            <w:pPr>
              <w:spacing w:after="0" w:line="240" w:lineRule="auto"/>
              <w:jc w:val="center"/>
              <w:rPr>
                <w:rFonts w:ascii="Calibri" w:eastAsia="Times New Roman" w:hAnsi="Calibri" w:cs="Calibri"/>
                <w:b/>
                <w:color w:val="FF0000"/>
                <w:sz w:val="20"/>
                <w:szCs w:val="20"/>
                <w:bdr w:val="none" w:sz="0" w:space="0" w:color="auto" w:frame="1"/>
                <w:shd w:val="clear" w:color="auto" w:fill="FFFFFF"/>
              </w:rPr>
            </w:pPr>
            <w:r w:rsidRPr="00EB331B">
              <w:rPr>
                <w:rFonts w:ascii="Calibri" w:hAnsi="Calibri" w:cs="Calibri"/>
                <w:sz w:val="20"/>
                <w:szCs w:val="20"/>
              </w:rPr>
              <w:lastRenderedPageBreak/>
              <w:t>1</w:t>
            </w:r>
          </w:p>
        </w:tc>
      </w:tr>
      <w:tr w:rsidR="00A262F5" w:rsidRPr="00EB331B" w14:paraId="109251DC" w14:textId="77777777" w:rsidTr="00BB3D6D">
        <w:tc>
          <w:tcPr>
            <w:tcW w:w="568" w:type="dxa"/>
            <w:vAlign w:val="center"/>
            <w:hideMark/>
          </w:tcPr>
          <w:p w14:paraId="226B3791"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20</w:t>
            </w:r>
          </w:p>
        </w:tc>
        <w:tc>
          <w:tcPr>
            <w:tcW w:w="992" w:type="dxa"/>
            <w:shd w:val="clear" w:color="auto" w:fill="FFFFFF"/>
            <w:vAlign w:val="center"/>
            <w:hideMark/>
          </w:tcPr>
          <w:p w14:paraId="063F870D" w14:textId="77777777" w:rsidR="00A262F5" w:rsidRPr="00EB331B" w:rsidRDefault="00A262F5" w:rsidP="00EB331B">
            <w:pPr>
              <w:spacing w:after="0" w:line="240" w:lineRule="auto"/>
              <w:rPr>
                <w:sz w:val="20"/>
                <w:szCs w:val="20"/>
              </w:rPr>
            </w:pPr>
            <w:r w:rsidRPr="00EB331B">
              <w:rPr>
                <w:sz w:val="20"/>
                <w:szCs w:val="20"/>
              </w:rPr>
              <w:t>Cpn7-1</w:t>
            </w:r>
          </w:p>
        </w:tc>
        <w:tc>
          <w:tcPr>
            <w:tcW w:w="3261" w:type="dxa"/>
            <w:vAlign w:val="center"/>
          </w:tcPr>
          <w:p w14:paraId="4E2CBB3D" w14:textId="77777777" w:rsidR="00A262F5" w:rsidRPr="00EB331B" w:rsidRDefault="00A262F5" w:rsidP="00EB331B">
            <w:pPr>
              <w:spacing w:after="0" w:line="240" w:lineRule="auto"/>
              <w:rPr>
                <w:sz w:val="20"/>
                <w:szCs w:val="20"/>
              </w:rPr>
            </w:pPr>
            <w:r w:rsidRPr="00EB331B">
              <w:rPr>
                <w:sz w:val="20"/>
                <w:szCs w:val="20"/>
              </w:rPr>
              <w:t>blat prosty na nogach gł. 70cm L=590 cm</w:t>
            </w:r>
          </w:p>
        </w:tc>
        <w:tc>
          <w:tcPr>
            <w:tcW w:w="9492" w:type="dxa"/>
          </w:tcPr>
          <w:p w14:paraId="2517F1DF" w14:textId="77777777" w:rsidR="00A262F5" w:rsidRPr="00EB331B" w:rsidRDefault="00A262F5" w:rsidP="00EB331B">
            <w:pPr>
              <w:spacing w:after="0" w:line="240" w:lineRule="auto"/>
              <w:jc w:val="both"/>
              <w:rPr>
                <w:sz w:val="20"/>
                <w:szCs w:val="20"/>
              </w:rPr>
            </w:pPr>
            <w:r w:rsidRPr="00EB331B">
              <w:rPr>
                <w:b/>
                <w:sz w:val="20"/>
                <w:szCs w:val="20"/>
              </w:rPr>
              <w:t>Blat prosty na nogach, o wymiarach gł. 700mm, L=5900mm</w:t>
            </w:r>
          </w:p>
          <w:p w14:paraId="22A6C245"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Blat  z płyty trójwarstwowej dwustronnie </w:t>
            </w:r>
            <w:proofErr w:type="spellStart"/>
            <w:r w:rsidRPr="00EB331B">
              <w:rPr>
                <w:sz w:val="20"/>
                <w:szCs w:val="20"/>
              </w:rPr>
              <w:t>melaminowanej</w:t>
            </w:r>
            <w:proofErr w:type="spellEnd"/>
            <w:r w:rsidRPr="00EB331B">
              <w:rPr>
                <w:sz w:val="20"/>
                <w:szCs w:val="20"/>
              </w:rPr>
              <w:t xml:space="preserve"> w klasie higieniczności E-1 gr. min 35mm; </w:t>
            </w:r>
            <w:proofErr w:type="spellStart"/>
            <w:r w:rsidRPr="00EB331B">
              <w:rPr>
                <w:sz w:val="20"/>
                <w:szCs w:val="20"/>
              </w:rPr>
              <w:t>niskopalność</w:t>
            </w:r>
            <w:proofErr w:type="spellEnd"/>
            <w:r w:rsidRPr="00EB331B">
              <w:rPr>
                <w:sz w:val="20"/>
                <w:szCs w:val="20"/>
              </w:rPr>
              <w:t xml:space="preserve"> Ds-2,d0. </w:t>
            </w:r>
          </w:p>
          <w:p w14:paraId="727784C4" w14:textId="77777777" w:rsidR="00A262F5" w:rsidRPr="00EB331B" w:rsidRDefault="00A262F5" w:rsidP="00EB331B">
            <w:pPr>
              <w:pStyle w:val="Akapitzlist"/>
              <w:numPr>
                <w:ilvl w:val="0"/>
                <w:numId w:val="5"/>
              </w:numPr>
              <w:spacing w:after="0" w:line="240" w:lineRule="auto"/>
              <w:jc w:val="both"/>
              <w:rPr>
                <w:rFonts w:cstheme="minorHAnsi"/>
                <w:bCs/>
                <w:sz w:val="20"/>
                <w:szCs w:val="20"/>
              </w:rPr>
            </w:pPr>
            <w:r w:rsidRPr="00EB331B">
              <w:rPr>
                <w:rFonts w:cstheme="minorHAnsi"/>
                <w:bCs/>
                <w:sz w:val="20"/>
                <w:szCs w:val="20"/>
              </w:rPr>
              <w:t xml:space="preserve">Stelaż   z rury  w przedziale  od </w:t>
            </w:r>
            <w:r w:rsidRPr="00EB331B">
              <w:rPr>
                <w:sz w:val="20"/>
                <w:szCs w:val="20"/>
              </w:rPr>
              <w:t>50x30 do70x50mm</w:t>
            </w:r>
            <w:r w:rsidRPr="00EB331B">
              <w:rPr>
                <w:rFonts w:ascii="Calibri" w:hAnsi="Calibri" w:cs="Calibri"/>
                <w:bCs/>
                <w:sz w:val="20"/>
                <w:szCs w:val="20"/>
              </w:rPr>
              <w:t xml:space="preserve"> ze ścianką min. gr. 1,5mm</w:t>
            </w:r>
            <w:r w:rsidRPr="00EB331B">
              <w:rPr>
                <w:rFonts w:cstheme="minorHAnsi"/>
                <w:bCs/>
                <w:sz w:val="20"/>
                <w:szCs w:val="20"/>
              </w:rPr>
              <w:t>, malowany proszkowo; mocowanie do blatu za pomocą śrub wkręcanych w metalowe mufy; nogi połączone ze sobą za pomocą dwóch belek wykonanych z rury 50x30mm w rozstawie 1,5-2,5m</w:t>
            </w:r>
          </w:p>
          <w:p w14:paraId="6E2D39C7"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Wyposażony w regulatory poziomujące z możliwością regulacji do 20mm;  </w:t>
            </w:r>
          </w:p>
          <w:p w14:paraId="580E7AC2"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Przelotki min. 2szt na stanowisko,</w:t>
            </w:r>
          </w:p>
          <w:p w14:paraId="3E883ADF"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Kolorystyka : płyta meblowa </w:t>
            </w:r>
            <w:r w:rsidRPr="00EB331B">
              <w:rPr>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Metalowa podkonstrukcja– do wyboru min. 4 kolory w tym: czarny (RAL 9005), biały (RAL 9016), szary (RAL 7015) oraz </w:t>
            </w:r>
            <w:proofErr w:type="spellStart"/>
            <w:r w:rsidRPr="00EB331B">
              <w:rPr>
                <w:sz w:val="20"/>
                <w:szCs w:val="20"/>
              </w:rPr>
              <w:t>alu</w:t>
            </w:r>
            <w:proofErr w:type="spellEnd"/>
            <w:r w:rsidRPr="00EB331B">
              <w:rPr>
                <w:sz w:val="20"/>
                <w:szCs w:val="20"/>
              </w:rPr>
              <w:t xml:space="preserve"> (RAL 9006).</w:t>
            </w:r>
          </w:p>
          <w:p w14:paraId="0B47410D"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Korytko kablowe pod blatem</w:t>
            </w:r>
          </w:p>
        </w:tc>
        <w:tc>
          <w:tcPr>
            <w:tcW w:w="1003" w:type="dxa"/>
            <w:vAlign w:val="center"/>
            <w:hideMark/>
          </w:tcPr>
          <w:p w14:paraId="47974080" w14:textId="77777777" w:rsidR="00A262F5" w:rsidRPr="00EB331B" w:rsidRDefault="00A262F5" w:rsidP="00EB331B">
            <w:pPr>
              <w:spacing w:after="0" w:line="240" w:lineRule="auto"/>
              <w:jc w:val="center"/>
              <w:rPr>
                <w:rFonts w:ascii="Calibri" w:hAnsi="Calibri" w:cs="Calibri"/>
                <w:b/>
                <w:color w:val="FF0000"/>
                <w:sz w:val="20"/>
                <w:szCs w:val="20"/>
                <w:bdr w:val="none" w:sz="0" w:space="0" w:color="auto" w:frame="1"/>
                <w:shd w:val="clear" w:color="auto" w:fill="FFFFFF"/>
              </w:rPr>
            </w:pPr>
            <w:r w:rsidRPr="00EB331B">
              <w:rPr>
                <w:rFonts w:ascii="Calibri" w:hAnsi="Calibri" w:cs="Calibri"/>
                <w:sz w:val="20"/>
                <w:szCs w:val="20"/>
              </w:rPr>
              <w:t>1</w:t>
            </w:r>
          </w:p>
        </w:tc>
      </w:tr>
      <w:tr w:rsidR="00A262F5" w:rsidRPr="00EB331B" w14:paraId="18CE8A9E" w14:textId="77777777" w:rsidTr="00BB3D6D">
        <w:tc>
          <w:tcPr>
            <w:tcW w:w="568" w:type="dxa"/>
            <w:vAlign w:val="center"/>
            <w:hideMark/>
          </w:tcPr>
          <w:p w14:paraId="585B12DA"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21</w:t>
            </w:r>
          </w:p>
        </w:tc>
        <w:tc>
          <w:tcPr>
            <w:tcW w:w="992" w:type="dxa"/>
            <w:shd w:val="clear" w:color="auto" w:fill="FFFFFF"/>
            <w:vAlign w:val="center"/>
            <w:hideMark/>
          </w:tcPr>
          <w:p w14:paraId="38EF1C4C" w14:textId="77777777" w:rsidR="00A262F5" w:rsidRPr="00EB331B" w:rsidRDefault="00A262F5" w:rsidP="00EB331B">
            <w:pPr>
              <w:spacing w:after="0" w:line="240" w:lineRule="auto"/>
              <w:rPr>
                <w:sz w:val="20"/>
                <w:szCs w:val="20"/>
              </w:rPr>
            </w:pPr>
            <w:r w:rsidRPr="00EB331B">
              <w:rPr>
                <w:sz w:val="20"/>
                <w:szCs w:val="20"/>
              </w:rPr>
              <w:t>Cpn7-2</w:t>
            </w:r>
          </w:p>
        </w:tc>
        <w:tc>
          <w:tcPr>
            <w:tcW w:w="3261" w:type="dxa"/>
            <w:vAlign w:val="center"/>
          </w:tcPr>
          <w:p w14:paraId="481D670D" w14:textId="77777777" w:rsidR="00A262F5" w:rsidRPr="00EB331B" w:rsidRDefault="00A262F5" w:rsidP="00EB331B">
            <w:pPr>
              <w:spacing w:after="0" w:line="240" w:lineRule="auto"/>
              <w:rPr>
                <w:sz w:val="20"/>
                <w:szCs w:val="20"/>
              </w:rPr>
            </w:pPr>
            <w:r w:rsidRPr="00EB331B">
              <w:rPr>
                <w:sz w:val="20"/>
                <w:szCs w:val="20"/>
              </w:rPr>
              <w:t>blat prosty na nogach gł. 70cm L=450 cm</w:t>
            </w:r>
          </w:p>
        </w:tc>
        <w:tc>
          <w:tcPr>
            <w:tcW w:w="9492" w:type="dxa"/>
          </w:tcPr>
          <w:p w14:paraId="2B073697" w14:textId="77777777" w:rsidR="00A262F5" w:rsidRPr="00EB331B" w:rsidRDefault="00A262F5" w:rsidP="00EB331B">
            <w:pPr>
              <w:spacing w:after="0" w:line="240" w:lineRule="auto"/>
              <w:jc w:val="both"/>
              <w:rPr>
                <w:sz w:val="20"/>
                <w:szCs w:val="20"/>
              </w:rPr>
            </w:pPr>
            <w:r w:rsidRPr="00EB331B">
              <w:rPr>
                <w:b/>
                <w:sz w:val="20"/>
                <w:szCs w:val="20"/>
              </w:rPr>
              <w:t>Blat prosty na nogach, o wymiarach gł. 700mm, L=4500mm</w:t>
            </w:r>
          </w:p>
          <w:p w14:paraId="4EC602AA"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Blat  z płyty trójwarstwowej dwustronnie </w:t>
            </w:r>
            <w:proofErr w:type="spellStart"/>
            <w:r w:rsidRPr="00EB331B">
              <w:rPr>
                <w:sz w:val="20"/>
                <w:szCs w:val="20"/>
              </w:rPr>
              <w:t>melaminowanej</w:t>
            </w:r>
            <w:proofErr w:type="spellEnd"/>
            <w:r w:rsidRPr="00EB331B">
              <w:rPr>
                <w:sz w:val="20"/>
                <w:szCs w:val="20"/>
              </w:rPr>
              <w:t xml:space="preserve"> w klasie higieniczności E-1 gr. min 35mm; </w:t>
            </w:r>
            <w:proofErr w:type="spellStart"/>
            <w:r w:rsidRPr="00EB331B">
              <w:rPr>
                <w:sz w:val="20"/>
                <w:szCs w:val="20"/>
              </w:rPr>
              <w:t>niskopalność</w:t>
            </w:r>
            <w:proofErr w:type="spellEnd"/>
            <w:r w:rsidRPr="00EB331B">
              <w:rPr>
                <w:sz w:val="20"/>
                <w:szCs w:val="20"/>
              </w:rPr>
              <w:t xml:space="preserve"> Ds-2,d0. </w:t>
            </w:r>
          </w:p>
          <w:p w14:paraId="1D611C5C" w14:textId="77777777" w:rsidR="00A262F5" w:rsidRPr="00EB331B" w:rsidRDefault="00A262F5" w:rsidP="00EB331B">
            <w:pPr>
              <w:pStyle w:val="Akapitzlist"/>
              <w:numPr>
                <w:ilvl w:val="0"/>
                <w:numId w:val="5"/>
              </w:numPr>
              <w:spacing w:after="0" w:line="240" w:lineRule="auto"/>
              <w:jc w:val="both"/>
              <w:rPr>
                <w:rFonts w:cstheme="minorHAnsi"/>
                <w:bCs/>
                <w:sz w:val="20"/>
                <w:szCs w:val="20"/>
              </w:rPr>
            </w:pPr>
            <w:r w:rsidRPr="00EB331B">
              <w:rPr>
                <w:rFonts w:cstheme="minorHAnsi"/>
                <w:bCs/>
                <w:sz w:val="20"/>
                <w:szCs w:val="20"/>
              </w:rPr>
              <w:t xml:space="preserve">Stelaż   z rury  w przedziale  od </w:t>
            </w:r>
            <w:r w:rsidRPr="00EB331B">
              <w:rPr>
                <w:sz w:val="20"/>
                <w:szCs w:val="20"/>
              </w:rPr>
              <w:t>50x30 do70x50mm</w:t>
            </w:r>
            <w:r w:rsidRPr="00EB331B">
              <w:rPr>
                <w:rFonts w:ascii="Calibri" w:hAnsi="Calibri" w:cs="Calibri"/>
                <w:bCs/>
                <w:sz w:val="20"/>
                <w:szCs w:val="20"/>
              </w:rPr>
              <w:t xml:space="preserve"> ze ścianką min. gr. 1,5mm</w:t>
            </w:r>
            <w:r w:rsidRPr="00EB331B">
              <w:rPr>
                <w:rFonts w:cstheme="minorHAnsi"/>
                <w:bCs/>
                <w:sz w:val="20"/>
                <w:szCs w:val="20"/>
              </w:rPr>
              <w:t>, malowany proszkowo; mocowanie do blatu za pomocą śrub wkręcanych w metalowe mufy; nogi połączone ze sobą za pomocą dwóch belek wykonanych z rury 50x30mm w rozstawie 1,5-2,5m</w:t>
            </w:r>
          </w:p>
          <w:p w14:paraId="3189BEC7"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 xml:space="preserve">Wyposażony w regulatory poziomujące z możliwością regulacji do 20mm;  </w:t>
            </w:r>
          </w:p>
          <w:p w14:paraId="0C68AB78"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Przelotki min. 2szt na stanowisko,</w:t>
            </w:r>
          </w:p>
          <w:p w14:paraId="2686BF89"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lastRenderedPageBreak/>
              <w:t xml:space="preserve">Kolorystyka : płyta meblowa </w:t>
            </w:r>
            <w:r w:rsidRPr="00EB331B">
              <w:rPr>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Metalowa podkonstrukcja– do wyboru min. 4 kolory w tym: czarny (RAL 9005), biały (RAL 9016), szary (RAL 7015) oraz </w:t>
            </w:r>
            <w:proofErr w:type="spellStart"/>
            <w:r w:rsidRPr="00EB331B">
              <w:rPr>
                <w:sz w:val="20"/>
                <w:szCs w:val="20"/>
              </w:rPr>
              <w:t>alu</w:t>
            </w:r>
            <w:proofErr w:type="spellEnd"/>
            <w:r w:rsidRPr="00EB331B">
              <w:rPr>
                <w:sz w:val="20"/>
                <w:szCs w:val="20"/>
              </w:rPr>
              <w:t xml:space="preserve"> (RAL 9006).</w:t>
            </w:r>
          </w:p>
          <w:p w14:paraId="1A6EB34E" w14:textId="77777777" w:rsidR="00A262F5" w:rsidRPr="00EB331B" w:rsidRDefault="00A262F5" w:rsidP="00EB331B">
            <w:pPr>
              <w:pStyle w:val="Akapitzlist"/>
              <w:numPr>
                <w:ilvl w:val="0"/>
                <w:numId w:val="5"/>
              </w:numPr>
              <w:spacing w:after="0" w:line="240" w:lineRule="auto"/>
              <w:jc w:val="both"/>
              <w:rPr>
                <w:sz w:val="20"/>
                <w:szCs w:val="20"/>
              </w:rPr>
            </w:pPr>
            <w:r w:rsidRPr="00EB331B">
              <w:rPr>
                <w:sz w:val="20"/>
                <w:szCs w:val="20"/>
              </w:rPr>
              <w:t>Korytko kablowe pod blatem</w:t>
            </w:r>
          </w:p>
        </w:tc>
        <w:tc>
          <w:tcPr>
            <w:tcW w:w="1003" w:type="dxa"/>
            <w:vAlign w:val="center"/>
            <w:hideMark/>
          </w:tcPr>
          <w:p w14:paraId="23E16438" w14:textId="77777777" w:rsidR="00A262F5" w:rsidRPr="00EB331B" w:rsidRDefault="00A262F5" w:rsidP="00EB331B">
            <w:pPr>
              <w:spacing w:after="0" w:line="240" w:lineRule="auto"/>
              <w:jc w:val="center"/>
              <w:rPr>
                <w:rFonts w:ascii="Calibri" w:hAnsi="Calibri" w:cs="Calibri"/>
                <w:b/>
                <w:color w:val="FF0000"/>
                <w:sz w:val="20"/>
                <w:szCs w:val="20"/>
                <w:bdr w:val="none" w:sz="0" w:space="0" w:color="auto" w:frame="1"/>
                <w:shd w:val="clear" w:color="auto" w:fill="FFFFFF"/>
              </w:rPr>
            </w:pPr>
            <w:r w:rsidRPr="00EB331B">
              <w:rPr>
                <w:rFonts w:ascii="Calibri" w:hAnsi="Calibri" w:cs="Calibri"/>
                <w:sz w:val="20"/>
                <w:szCs w:val="20"/>
              </w:rPr>
              <w:lastRenderedPageBreak/>
              <w:t>1</w:t>
            </w:r>
          </w:p>
        </w:tc>
      </w:tr>
      <w:tr w:rsidR="00A262F5" w:rsidRPr="00EB331B" w14:paraId="234F7308" w14:textId="77777777" w:rsidTr="00BB3D6D">
        <w:tc>
          <w:tcPr>
            <w:tcW w:w="568" w:type="dxa"/>
            <w:vAlign w:val="center"/>
            <w:hideMark/>
          </w:tcPr>
          <w:p w14:paraId="46A893CF"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22</w:t>
            </w:r>
          </w:p>
        </w:tc>
        <w:tc>
          <w:tcPr>
            <w:tcW w:w="992" w:type="dxa"/>
            <w:shd w:val="clear" w:color="auto" w:fill="FFFFFF"/>
            <w:vAlign w:val="center"/>
            <w:hideMark/>
          </w:tcPr>
          <w:p w14:paraId="4C3B3FD2" w14:textId="77777777" w:rsidR="00A262F5" w:rsidRPr="00EB331B" w:rsidRDefault="00A262F5" w:rsidP="00EB331B">
            <w:pPr>
              <w:spacing w:after="0" w:line="240" w:lineRule="auto"/>
              <w:rPr>
                <w:sz w:val="20"/>
                <w:szCs w:val="20"/>
              </w:rPr>
            </w:pPr>
            <w:r w:rsidRPr="00EB331B">
              <w:rPr>
                <w:sz w:val="20"/>
                <w:szCs w:val="20"/>
              </w:rPr>
              <w:t>Cps6-1</w:t>
            </w:r>
          </w:p>
        </w:tc>
        <w:tc>
          <w:tcPr>
            <w:tcW w:w="3261" w:type="dxa"/>
            <w:vAlign w:val="center"/>
          </w:tcPr>
          <w:p w14:paraId="180C2A0B" w14:textId="77777777" w:rsidR="00A262F5" w:rsidRPr="00EB331B" w:rsidRDefault="00A262F5" w:rsidP="00EB331B">
            <w:pPr>
              <w:spacing w:after="0" w:line="240" w:lineRule="auto"/>
              <w:rPr>
                <w:sz w:val="20"/>
                <w:szCs w:val="20"/>
              </w:rPr>
            </w:pPr>
            <w:r w:rsidRPr="00EB331B">
              <w:rPr>
                <w:sz w:val="20"/>
                <w:szCs w:val="20"/>
              </w:rPr>
              <w:t>blat prosty na szafkach gł. 60cm L=640 cm</w:t>
            </w:r>
          </w:p>
        </w:tc>
        <w:tc>
          <w:tcPr>
            <w:tcW w:w="9492" w:type="dxa"/>
          </w:tcPr>
          <w:p w14:paraId="25B597CD"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428D68F7" w14:textId="2BA0E0E4" w:rsidR="00A262F5" w:rsidRPr="00EB331B" w:rsidRDefault="00A262F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4600AF3C" w14:textId="77777777" w:rsidR="00A262F5" w:rsidRPr="00EB331B"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EB331B">
              <w:rPr>
                <w:rFonts w:ascii="Calibri" w:hAnsi="Calibri" w:cs="Calibri"/>
                <w:sz w:val="20"/>
                <w:szCs w:val="20"/>
              </w:rPr>
              <w:t>3</w:t>
            </w:r>
          </w:p>
        </w:tc>
      </w:tr>
      <w:tr w:rsidR="00A262F5" w:rsidRPr="00EB331B" w14:paraId="1DA0A384" w14:textId="77777777" w:rsidTr="00BB3D6D">
        <w:tc>
          <w:tcPr>
            <w:tcW w:w="568" w:type="dxa"/>
            <w:vAlign w:val="center"/>
            <w:hideMark/>
          </w:tcPr>
          <w:p w14:paraId="39FCB267"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23</w:t>
            </w:r>
          </w:p>
        </w:tc>
        <w:tc>
          <w:tcPr>
            <w:tcW w:w="992" w:type="dxa"/>
            <w:shd w:val="clear" w:color="auto" w:fill="FFFFFF"/>
            <w:vAlign w:val="center"/>
            <w:hideMark/>
          </w:tcPr>
          <w:p w14:paraId="2E54F19C" w14:textId="77777777" w:rsidR="00A262F5" w:rsidRPr="00EB331B" w:rsidRDefault="00A262F5" w:rsidP="00EB331B">
            <w:pPr>
              <w:spacing w:after="0" w:line="240" w:lineRule="auto"/>
              <w:rPr>
                <w:sz w:val="20"/>
                <w:szCs w:val="20"/>
              </w:rPr>
            </w:pPr>
            <w:r w:rsidRPr="00EB331B">
              <w:rPr>
                <w:sz w:val="20"/>
                <w:szCs w:val="20"/>
              </w:rPr>
              <w:t>Cps6-3</w:t>
            </w:r>
          </w:p>
        </w:tc>
        <w:tc>
          <w:tcPr>
            <w:tcW w:w="3261" w:type="dxa"/>
            <w:vAlign w:val="center"/>
            <w:hideMark/>
          </w:tcPr>
          <w:p w14:paraId="0BC5BF7F" w14:textId="77777777" w:rsidR="00A262F5" w:rsidRPr="00EB331B" w:rsidRDefault="00A262F5" w:rsidP="00EB331B">
            <w:pPr>
              <w:spacing w:after="0" w:line="240" w:lineRule="auto"/>
              <w:rPr>
                <w:sz w:val="20"/>
                <w:szCs w:val="20"/>
              </w:rPr>
            </w:pPr>
            <w:r w:rsidRPr="00EB331B">
              <w:rPr>
                <w:sz w:val="20"/>
                <w:szCs w:val="20"/>
              </w:rPr>
              <w:t>blat prosty na szafkach gł. 60cm L=240 cm</w:t>
            </w:r>
          </w:p>
        </w:tc>
        <w:tc>
          <w:tcPr>
            <w:tcW w:w="9492" w:type="dxa"/>
          </w:tcPr>
          <w:p w14:paraId="3C502C1A"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04B7E12B" w14:textId="188EF352" w:rsidR="0076114E" w:rsidRPr="00EB331B" w:rsidRDefault="0076114E" w:rsidP="00EB331B">
            <w:pPr>
              <w:spacing w:after="0" w:line="240" w:lineRule="auto"/>
              <w:jc w:val="both"/>
              <w:rPr>
                <w:color w:val="FF0000"/>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r w:rsidR="0033197F" w:rsidRPr="00EB331B">
              <w:rPr>
                <w:rFonts w:ascii="Calibri" w:hAnsi="Calibri" w:cs="Calibri"/>
                <w:sz w:val="20"/>
                <w:szCs w:val="20"/>
              </w:rPr>
              <w:t xml:space="preserve"> </w:t>
            </w:r>
          </w:p>
        </w:tc>
        <w:tc>
          <w:tcPr>
            <w:tcW w:w="1003" w:type="dxa"/>
            <w:vAlign w:val="center"/>
            <w:hideMark/>
          </w:tcPr>
          <w:p w14:paraId="1D45E64C"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t>28</w:t>
            </w:r>
          </w:p>
        </w:tc>
      </w:tr>
      <w:tr w:rsidR="00A262F5" w:rsidRPr="00EB331B" w14:paraId="43C652D3" w14:textId="77777777" w:rsidTr="00BB3D6D">
        <w:tc>
          <w:tcPr>
            <w:tcW w:w="568" w:type="dxa"/>
            <w:vAlign w:val="center"/>
            <w:hideMark/>
          </w:tcPr>
          <w:p w14:paraId="36ADB161"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24</w:t>
            </w:r>
          </w:p>
        </w:tc>
        <w:tc>
          <w:tcPr>
            <w:tcW w:w="992" w:type="dxa"/>
            <w:shd w:val="clear" w:color="auto" w:fill="FFFFFF"/>
            <w:vAlign w:val="center"/>
            <w:hideMark/>
          </w:tcPr>
          <w:p w14:paraId="407AB972" w14:textId="77777777" w:rsidR="00A262F5" w:rsidRPr="00EB331B" w:rsidRDefault="00A262F5" w:rsidP="00EB331B">
            <w:pPr>
              <w:spacing w:after="0" w:line="240" w:lineRule="auto"/>
              <w:rPr>
                <w:sz w:val="20"/>
                <w:szCs w:val="20"/>
              </w:rPr>
            </w:pPr>
            <w:r w:rsidRPr="00EB331B">
              <w:rPr>
                <w:sz w:val="20"/>
                <w:szCs w:val="20"/>
              </w:rPr>
              <w:t>Cps6-4</w:t>
            </w:r>
          </w:p>
        </w:tc>
        <w:tc>
          <w:tcPr>
            <w:tcW w:w="3261" w:type="dxa"/>
            <w:vAlign w:val="center"/>
            <w:hideMark/>
          </w:tcPr>
          <w:p w14:paraId="3F2910C6" w14:textId="77777777" w:rsidR="00A262F5" w:rsidRPr="00EB331B" w:rsidRDefault="00A262F5" w:rsidP="00EB331B">
            <w:pPr>
              <w:spacing w:after="0" w:line="240" w:lineRule="auto"/>
              <w:rPr>
                <w:sz w:val="20"/>
                <w:szCs w:val="20"/>
              </w:rPr>
            </w:pPr>
            <w:r w:rsidRPr="00EB331B">
              <w:rPr>
                <w:sz w:val="20"/>
                <w:szCs w:val="20"/>
              </w:rPr>
              <w:t>blat prosty na szafkach gł. 60cm L=120 cm</w:t>
            </w:r>
          </w:p>
        </w:tc>
        <w:tc>
          <w:tcPr>
            <w:tcW w:w="9492" w:type="dxa"/>
            <w:hideMark/>
          </w:tcPr>
          <w:p w14:paraId="257544E9"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1EE17557" w14:textId="46378391" w:rsidR="00A262F5" w:rsidRPr="00EB331B" w:rsidRDefault="00A262F5" w:rsidP="00EB331B">
            <w:pPr>
              <w:spacing w:after="0" w:line="240" w:lineRule="auto"/>
              <w:rPr>
                <w:color w:val="FF0000"/>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4A5F4426"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t>2</w:t>
            </w:r>
          </w:p>
        </w:tc>
      </w:tr>
      <w:tr w:rsidR="00A262F5" w:rsidRPr="00EB331B" w14:paraId="66043D41" w14:textId="77777777" w:rsidTr="00BB3D6D">
        <w:tc>
          <w:tcPr>
            <w:tcW w:w="568" w:type="dxa"/>
            <w:vAlign w:val="center"/>
            <w:hideMark/>
          </w:tcPr>
          <w:p w14:paraId="2A644D82"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25</w:t>
            </w:r>
          </w:p>
        </w:tc>
        <w:tc>
          <w:tcPr>
            <w:tcW w:w="992" w:type="dxa"/>
            <w:shd w:val="clear" w:color="auto" w:fill="FFFFFF"/>
            <w:vAlign w:val="center"/>
            <w:hideMark/>
          </w:tcPr>
          <w:p w14:paraId="64FE3A6F" w14:textId="77777777" w:rsidR="00A262F5" w:rsidRPr="00EB331B" w:rsidRDefault="00A262F5" w:rsidP="00EB331B">
            <w:pPr>
              <w:spacing w:after="0" w:line="240" w:lineRule="auto"/>
              <w:rPr>
                <w:sz w:val="20"/>
                <w:szCs w:val="20"/>
              </w:rPr>
            </w:pPr>
            <w:r w:rsidRPr="00EB331B">
              <w:rPr>
                <w:sz w:val="20"/>
                <w:szCs w:val="20"/>
              </w:rPr>
              <w:t>Cps6-7</w:t>
            </w:r>
          </w:p>
        </w:tc>
        <w:tc>
          <w:tcPr>
            <w:tcW w:w="3261" w:type="dxa"/>
            <w:vAlign w:val="center"/>
          </w:tcPr>
          <w:p w14:paraId="081495BC" w14:textId="77777777" w:rsidR="00A262F5" w:rsidRPr="00EB331B" w:rsidRDefault="00A262F5" w:rsidP="00EB331B">
            <w:pPr>
              <w:spacing w:after="0" w:line="240" w:lineRule="auto"/>
              <w:rPr>
                <w:sz w:val="20"/>
                <w:szCs w:val="20"/>
              </w:rPr>
            </w:pPr>
            <w:r w:rsidRPr="00EB331B">
              <w:rPr>
                <w:sz w:val="20"/>
                <w:szCs w:val="20"/>
              </w:rPr>
              <w:t>blat prosty na szafkach gł. 60cm L=380 cm</w:t>
            </w:r>
          </w:p>
        </w:tc>
        <w:tc>
          <w:tcPr>
            <w:tcW w:w="9492" w:type="dxa"/>
            <w:hideMark/>
          </w:tcPr>
          <w:p w14:paraId="18C105DF"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400AF4CF" w14:textId="72A4BC3E"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7F5E76E5" w14:textId="77777777" w:rsidR="00A262F5" w:rsidRPr="00EB331B" w:rsidRDefault="00A262F5"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1</w:t>
            </w:r>
          </w:p>
        </w:tc>
      </w:tr>
      <w:tr w:rsidR="00A262F5" w:rsidRPr="00EB331B" w14:paraId="20BF1257" w14:textId="77777777" w:rsidTr="00BB3D6D">
        <w:tc>
          <w:tcPr>
            <w:tcW w:w="568" w:type="dxa"/>
            <w:vAlign w:val="center"/>
            <w:hideMark/>
          </w:tcPr>
          <w:p w14:paraId="4BAECF70" w14:textId="77777777" w:rsidR="00A262F5" w:rsidRPr="00EB331B" w:rsidRDefault="00A262F5" w:rsidP="00EB331B">
            <w:pPr>
              <w:spacing w:after="0" w:line="240" w:lineRule="auto"/>
              <w:rPr>
                <w:rFonts w:ascii="Calibri" w:hAnsi="Calibri" w:cs="Calibri"/>
                <w:color w:val="000000"/>
                <w:sz w:val="20"/>
                <w:szCs w:val="20"/>
              </w:rPr>
            </w:pPr>
            <w:r w:rsidRPr="00EB331B">
              <w:rPr>
                <w:rFonts w:ascii="Calibri" w:hAnsi="Calibri" w:cs="Calibri"/>
                <w:color w:val="000000"/>
                <w:sz w:val="20"/>
                <w:szCs w:val="20"/>
              </w:rPr>
              <w:t>26</w:t>
            </w:r>
          </w:p>
        </w:tc>
        <w:tc>
          <w:tcPr>
            <w:tcW w:w="992" w:type="dxa"/>
            <w:shd w:val="clear" w:color="auto" w:fill="FFFFFF"/>
            <w:vAlign w:val="center"/>
            <w:hideMark/>
          </w:tcPr>
          <w:p w14:paraId="0C58D9F3" w14:textId="77777777" w:rsidR="00A262F5" w:rsidRPr="00EB331B" w:rsidRDefault="00A262F5" w:rsidP="00EB331B">
            <w:pPr>
              <w:spacing w:after="0" w:line="240" w:lineRule="auto"/>
              <w:rPr>
                <w:sz w:val="20"/>
                <w:szCs w:val="20"/>
              </w:rPr>
            </w:pPr>
            <w:r w:rsidRPr="00EB331B">
              <w:rPr>
                <w:sz w:val="20"/>
                <w:szCs w:val="20"/>
              </w:rPr>
              <w:t>Cps6-8</w:t>
            </w:r>
          </w:p>
        </w:tc>
        <w:tc>
          <w:tcPr>
            <w:tcW w:w="3261" w:type="dxa"/>
            <w:vAlign w:val="center"/>
            <w:hideMark/>
          </w:tcPr>
          <w:p w14:paraId="47AE0616" w14:textId="77777777" w:rsidR="00A262F5" w:rsidRPr="00EB331B" w:rsidRDefault="00A262F5" w:rsidP="00EB331B">
            <w:pPr>
              <w:spacing w:after="0" w:line="240" w:lineRule="auto"/>
              <w:rPr>
                <w:sz w:val="20"/>
                <w:szCs w:val="20"/>
              </w:rPr>
            </w:pPr>
            <w:r w:rsidRPr="00EB331B">
              <w:rPr>
                <w:sz w:val="20"/>
                <w:szCs w:val="20"/>
              </w:rPr>
              <w:t>blat prosty na szafkach gł. 60cm L=430 cm</w:t>
            </w:r>
          </w:p>
        </w:tc>
        <w:tc>
          <w:tcPr>
            <w:tcW w:w="9492" w:type="dxa"/>
            <w:hideMark/>
          </w:tcPr>
          <w:p w14:paraId="7A2C466A"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0F965B34" w14:textId="275B6F94"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163595C3" w14:textId="77777777" w:rsidR="00A262F5" w:rsidRPr="00EB331B" w:rsidRDefault="00A262F5" w:rsidP="00EB331B">
            <w:pPr>
              <w:spacing w:after="0" w:line="240" w:lineRule="auto"/>
              <w:jc w:val="center"/>
              <w:rPr>
                <w:rFonts w:ascii="Calibri" w:hAnsi="Calibri" w:cs="Calibri"/>
                <w:color w:val="FF0000"/>
                <w:sz w:val="20"/>
                <w:szCs w:val="20"/>
              </w:rPr>
            </w:pPr>
            <w:r w:rsidRPr="00EB331B">
              <w:rPr>
                <w:rFonts w:ascii="Calibri" w:hAnsi="Calibri" w:cs="Calibri"/>
                <w:sz w:val="20"/>
                <w:szCs w:val="20"/>
              </w:rPr>
              <w:t>4</w:t>
            </w:r>
          </w:p>
        </w:tc>
      </w:tr>
      <w:tr w:rsidR="00A262F5" w:rsidRPr="00EB331B" w14:paraId="489ED61A" w14:textId="77777777" w:rsidTr="00BB3D6D">
        <w:tc>
          <w:tcPr>
            <w:tcW w:w="568" w:type="dxa"/>
            <w:vAlign w:val="center"/>
            <w:hideMark/>
          </w:tcPr>
          <w:p w14:paraId="5D2F456E"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27</w:t>
            </w:r>
          </w:p>
        </w:tc>
        <w:tc>
          <w:tcPr>
            <w:tcW w:w="992" w:type="dxa"/>
            <w:shd w:val="clear" w:color="auto" w:fill="FFFFFF"/>
            <w:vAlign w:val="center"/>
            <w:hideMark/>
          </w:tcPr>
          <w:p w14:paraId="79878525" w14:textId="77777777" w:rsidR="00A262F5" w:rsidRPr="00EB331B" w:rsidRDefault="00A262F5" w:rsidP="00EB331B">
            <w:pPr>
              <w:spacing w:after="0" w:line="240" w:lineRule="auto"/>
              <w:rPr>
                <w:sz w:val="20"/>
                <w:szCs w:val="20"/>
              </w:rPr>
            </w:pPr>
            <w:r w:rsidRPr="00EB331B">
              <w:rPr>
                <w:sz w:val="20"/>
                <w:szCs w:val="20"/>
              </w:rPr>
              <w:t>Cps6-9</w:t>
            </w:r>
          </w:p>
        </w:tc>
        <w:tc>
          <w:tcPr>
            <w:tcW w:w="3261" w:type="dxa"/>
            <w:vAlign w:val="center"/>
          </w:tcPr>
          <w:p w14:paraId="5F0BC3C4" w14:textId="77777777" w:rsidR="00A262F5" w:rsidRPr="00EB331B" w:rsidRDefault="00A262F5" w:rsidP="00EB331B">
            <w:pPr>
              <w:spacing w:after="0" w:line="240" w:lineRule="auto"/>
              <w:rPr>
                <w:sz w:val="20"/>
                <w:szCs w:val="20"/>
              </w:rPr>
            </w:pPr>
            <w:r w:rsidRPr="00EB331B">
              <w:rPr>
                <w:sz w:val="20"/>
                <w:szCs w:val="20"/>
              </w:rPr>
              <w:t>blat prosty na szafkach gł. 60cm L=135 cm</w:t>
            </w:r>
          </w:p>
        </w:tc>
        <w:tc>
          <w:tcPr>
            <w:tcW w:w="9492" w:type="dxa"/>
            <w:hideMark/>
          </w:tcPr>
          <w:p w14:paraId="6162229F"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0CD72799" w14:textId="5F1B46B7"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3516D965" w14:textId="77777777" w:rsidR="00A262F5" w:rsidRPr="00EB331B" w:rsidRDefault="00A262F5" w:rsidP="00EB331B">
            <w:pPr>
              <w:spacing w:after="0" w:line="240" w:lineRule="auto"/>
              <w:jc w:val="center"/>
              <w:rPr>
                <w:rFonts w:ascii="Calibri" w:hAnsi="Calibri" w:cs="Calibri"/>
                <w:b/>
                <w:color w:val="FF0000"/>
                <w:sz w:val="20"/>
                <w:szCs w:val="20"/>
                <w:bdr w:val="none" w:sz="0" w:space="0" w:color="auto" w:frame="1"/>
                <w:shd w:val="clear" w:color="auto" w:fill="FFFFFF"/>
              </w:rPr>
            </w:pPr>
            <w:r w:rsidRPr="00EB331B">
              <w:rPr>
                <w:rFonts w:ascii="Calibri" w:hAnsi="Calibri" w:cs="Calibri"/>
                <w:sz w:val="20"/>
                <w:szCs w:val="20"/>
              </w:rPr>
              <w:t>1</w:t>
            </w:r>
          </w:p>
        </w:tc>
      </w:tr>
      <w:tr w:rsidR="00A262F5" w:rsidRPr="00EB331B" w14:paraId="405C8A06" w14:textId="77777777" w:rsidTr="00BB3D6D">
        <w:tblPrEx>
          <w:tblCellMar>
            <w:left w:w="70" w:type="dxa"/>
            <w:right w:w="70" w:type="dxa"/>
          </w:tblCellMar>
        </w:tblPrEx>
        <w:tc>
          <w:tcPr>
            <w:tcW w:w="568" w:type="dxa"/>
            <w:vAlign w:val="center"/>
            <w:hideMark/>
          </w:tcPr>
          <w:p w14:paraId="10887831"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28</w:t>
            </w:r>
          </w:p>
        </w:tc>
        <w:tc>
          <w:tcPr>
            <w:tcW w:w="992" w:type="dxa"/>
            <w:shd w:val="clear" w:color="auto" w:fill="FFFFFF"/>
            <w:vAlign w:val="center"/>
            <w:hideMark/>
          </w:tcPr>
          <w:p w14:paraId="5E77B3FC" w14:textId="77777777" w:rsidR="00A262F5" w:rsidRPr="00EB331B" w:rsidRDefault="00A262F5" w:rsidP="00EB331B">
            <w:pPr>
              <w:spacing w:after="0" w:line="240" w:lineRule="auto"/>
              <w:rPr>
                <w:sz w:val="20"/>
                <w:szCs w:val="20"/>
              </w:rPr>
            </w:pPr>
            <w:r w:rsidRPr="00EB331B">
              <w:rPr>
                <w:sz w:val="20"/>
                <w:szCs w:val="20"/>
              </w:rPr>
              <w:t>Cps6-10</w:t>
            </w:r>
          </w:p>
        </w:tc>
        <w:tc>
          <w:tcPr>
            <w:tcW w:w="3261" w:type="dxa"/>
            <w:vAlign w:val="center"/>
          </w:tcPr>
          <w:p w14:paraId="3140AFA0" w14:textId="77777777" w:rsidR="00A262F5" w:rsidRPr="00EB331B" w:rsidRDefault="00A262F5" w:rsidP="00EB331B">
            <w:pPr>
              <w:spacing w:after="0" w:line="240" w:lineRule="auto"/>
              <w:rPr>
                <w:sz w:val="20"/>
                <w:szCs w:val="20"/>
              </w:rPr>
            </w:pPr>
            <w:r w:rsidRPr="00EB331B">
              <w:rPr>
                <w:sz w:val="20"/>
                <w:szCs w:val="20"/>
              </w:rPr>
              <w:t>blat prosty na szafkach gł. 60cm L=300</w:t>
            </w:r>
          </w:p>
        </w:tc>
        <w:tc>
          <w:tcPr>
            <w:tcW w:w="9492" w:type="dxa"/>
            <w:hideMark/>
          </w:tcPr>
          <w:p w14:paraId="199E683E"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6D11C134" w14:textId="00F948A2"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5D2DC7F2"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t>7</w:t>
            </w:r>
          </w:p>
        </w:tc>
      </w:tr>
      <w:tr w:rsidR="00A262F5" w:rsidRPr="00EB331B" w14:paraId="1E883E19" w14:textId="77777777" w:rsidTr="00BB3D6D">
        <w:tblPrEx>
          <w:tblCellMar>
            <w:left w:w="70" w:type="dxa"/>
            <w:right w:w="70" w:type="dxa"/>
          </w:tblCellMar>
        </w:tblPrEx>
        <w:tc>
          <w:tcPr>
            <w:tcW w:w="568" w:type="dxa"/>
            <w:vAlign w:val="center"/>
            <w:hideMark/>
          </w:tcPr>
          <w:p w14:paraId="3927CC5D"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lastRenderedPageBreak/>
              <w:t>29</w:t>
            </w:r>
          </w:p>
        </w:tc>
        <w:tc>
          <w:tcPr>
            <w:tcW w:w="992" w:type="dxa"/>
            <w:shd w:val="clear" w:color="auto" w:fill="FFFFFF"/>
            <w:vAlign w:val="center"/>
            <w:hideMark/>
          </w:tcPr>
          <w:p w14:paraId="46D7F0DD" w14:textId="77777777" w:rsidR="00A262F5" w:rsidRPr="00EB331B" w:rsidRDefault="00A262F5" w:rsidP="00EB331B">
            <w:pPr>
              <w:spacing w:after="0" w:line="240" w:lineRule="auto"/>
              <w:rPr>
                <w:sz w:val="20"/>
                <w:szCs w:val="20"/>
              </w:rPr>
            </w:pPr>
            <w:r w:rsidRPr="00EB331B">
              <w:rPr>
                <w:sz w:val="20"/>
                <w:szCs w:val="20"/>
              </w:rPr>
              <w:t>Cps6-11</w:t>
            </w:r>
          </w:p>
        </w:tc>
        <w:tc>
          <w:tcPr>
            <w:tcW w:w="3261" w:type="dxa"/>
            <w:vAlign w:val="center"/>
          </w:tcPr>
          <w:p w14:paraId="65402965" w14:textId="77777777" w:rsidR="00A262F5" w:rsidRPr="00EB331B" w:rsidRDefault="00A262F5" w:rsidP="00EB331B">
            <w:pPr>
              <w:spacing w:after="0" w:line="240" w:lineRule="auto"/>
              <w:rPr>
                <w:sz w:val="20"/>
                <w:szCs w:val="20"/>
              </w:rPr>
            </w:pPr>
            <w:r w:rsidRPr="00EB331B">
              <w:rPr>
                <w:sz w:val="20"/>
                <w:szCs w:val="20"/>
              </w:rPr>
              <w:t>blat p</w:t>
            </w:r>
            <w:r w:rsidR="00631134" w:rsidRPr="00EB331B">
              <w:rPr>
                <w:sz w:val="20"/>
                <w:szCs w:val="20"/>
              </w:rPr>
              <w:t>rosty na szafkach gł. 60cm L=420</w:t>
            </w:r>
          </w:p>
        </w:tc>
        <w:tc>
          <w:tcPr>
            <w:tcW w:w="9492" w:type="dxa"/>
            <w:hideMark/>
          </w:tcPr>
          <w:p w14:paraId="69810319"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1560B625" w14:textId="774FA72C"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3A3857AC" w14:textId="77777777" w:rsidR="00A262F5" w:rsidRPr="00EB331B"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EB331B">
              <w:rPr>
                <w:rFonts w:ascii="Calibri" w:hAnsi="Calibri" w:cs="Calibri"/>
                <w:sz w:val="20"/>
                <w:szCs w:val="20"/>
              </w:rPr>
              <w:t>2</w:t>
            </w:r>
          </w:p>
        </w:tc>
      </w:tr>
      <w:tr w:rsidR="00A262F5" w:rsidRPr="00EB331B" w14:paraId="249BA21B" w14:textId="77777777" w:rsidTr="00BB3D6D">
        <w:tc>
          <w:tcPr>
            <w:tcW w:w="568" w:type="dxa"/>
            <w:vAlign w:val="center"/>
            <w:hideMark/>
          </w:tcPr>
          <w:p w14:paraId="6BC30C09"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30</w:t>
            </w:r>
          </w:p>
        </w:tc>
        <w:tc>
          <w:tcPr>
            <w:tcW w:w="992" w:type="dxa"/>
            <w:shd w:val="clear" w:color="auto" w:fill="FFFFFF"/>
            <w:vAlign w:val="center"/>
            <w:hideMark/>
          </w:tcPr>
          <w:p w14:paraId="34B1B5FF" w14:textId="77777777" w:rsidR="00A262F5" w:rsidRPr="00EB331B" w:rsidRDefault="00A262F5" w:rsidP="00EB331B">
            <w:pPr>
              <w:spacing w:after="0" w:line="240" w:lineRule="auto"/>
              <w:rPr>
                <w:sz w:val="20"/>
                <w:szCs w:val="20"/>
              </w:rPr>
            </w:pPr>
            <w:r w:rsidRPr="00EB331B">
              <w:rPr>
                <w:sz w:val="20"/>
                <w:szCs w:val="20"/>
              </w:rPr>
              <w:t>Cps6-12</w:t>
            </w:r>
          </w:p>
        </w:tc>
        <w:tc>
          <w:tcPr>
            <w:tcW w:w="3261" w:type="dxa"/>
            <w:vAlign w:val="center"/>
            <w:hideMark/>
          </w:tcPr>
          <w:p w14:paraId="209FD3E0" w14:textId="77777777" w:rsidR="00A262F5" w:rsidRPr="00EB331B" w:rsidRDefault="00A262F5" w:rsidP="00EB331B">
            <w:pPr>
              <w:spacing w:after="0" w:line="240" w:lineRule="auto"/>
              <w:rPr>
                <w:sz w:val="20"/>
                <w:szCs w:val="20"/>
              </w:rPr>
            </w:pPr>
            <w:r w:rsidRPr="00EB331B">
              <w:rPr>
                <w:sz w:val="20"/>
                <w:szCs w:val="20"/>
              </w:rPr>
              <w:t>blat prosty na szafkach gł. 60cm L=320</w:t>
            </w:r>
          </w:p>
        </w:tc>
        <w:tc>
          <w:tcPr>
            <w:tcW w:w="9492" w:type="dxa"/>
            <w:hideMark/>
          </w:tcPr>
          <w:p w14:paraId="2E9002DB"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65CA542A" w14:textId="6EA89968" w:rsidR="00107AB5" w:rsidRPr="00EB331B" w:rsidRDefault="00107AB5" w:rsidP="00EB331B">
            <w:pPr>
              <w:spacing w:after="0" w:line="240" w:lineRule="auto"/>
              <w:jc w:val="both"/>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p w14:paraId="1E0BA979" w14:textId="324D56A5" w:rsidR="00A262F5" w:rsidRPr="00EB331B" w:rsidRDefault="0092787B" w:rsidP="00EB331B">
            <w:pPr>
              <w:spacing w:after="0" w:line="240" w:lineRule="auto"/>
              <w:rPr>
                <w:rFonts w:ascii="Calibri" w:hAnsi="Calibri" w:cs="Calibri"/>
                <w:sz w:val="20"/>
                <w:szCs w:val="20"/>
              </w:rPr>
            </w:pPr>
            <w:r w:rsidRPr="00EB331B">
              <w:rPr>
                <w:rFonts w:ascii="Calibri" w:hAnsi="Calibri" w:cs="Calibri"/>
                <w:b/>
                <w:sz w:val="20"/>
                <w:szCs w:val="20"/>
              </w:rPr>
              <w:t xml:space="preserve">Typ 1- </w:t>
            </w:r>
            <w:r w:rsidR="00A262F5" w:rsidRPr="00EB331B">
              <w:rPr>
                <w:rFonts w:ascii="Calibri" w:hAnsi="Calibri" w:cs="Calibri"/>
                <w:b/>
                <w:sz w:val="20"/>
                <w:szCs w:val="20"/>
              </w:rPr>
              <w:t xml:space="preserve">blat </w:t>
            </w:r>
            <w:r w:rsidR="004E6EAC" w:rsidRPr="00EB331B">
              <w:rPr>
                <w:rFonts w:ascii="Calibri" w:hAnsi="Calibri" w:cs="Calibri"/>
                <w:b/>
                <w:sz w:val="20"/>
                <w:szCs w:val="20"/>
              </w:rPr>
              <w:t>L=3200mm</w:t>
            </w:r>
            <w:r w:rsidR="008B768C" w:rsidRPr="00EB331B">
              <w:rPr>
                <w:rFonts w:ascii="Calibri" w:hAnsi="Calibri" w:cs="Calibri"/>
                <w:b/>
                <w:sz w:val="20"/>
                <w:szCs w:val="20"/>
              </w:rPr>
              <w:t>- 2szt</w:t>
            </w:r>
            <w:r w:rsidR="004E6EAC" w:rsidRPr="00EB331B">
              <w:rPr>
                <w:rFonts w:ascii="Calibri" w:hAnsi="Calibri" w:cs="Calibri"/>
                <w:b/>
                <w:sz w:val="20"/>
                <w:szCs w:val="20"/>
              </w:rPr>
              <w:t xml:space="preserve">, </w:t>
            </w:r>
            <w:r w:rsidR="00A262F5" w:rsidRPr="00EB331B">
              <w:rPr>
                <w:rFonts w:ascii="Calibri" w:hAnsi="Calibri" w:cs="Calibri"/>
                <w:b/>
                <w:sz w:val="20"/>
                <w:szCs w:val="20"/>
              </w:rPr>
              <w:t xml:space="preserve">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00A262F5" w:rsidRPr="00EB331B">
              <w:rPr>
                <w:rFonts w:ascii="Calibri" w:hAnsi="Calibri" w:cs="Calibri"/>
                <w:b/>
                <w:sz w:val="20"/>
                <w:szCs w:val="20"/>
              </w:rPr>
              <w:t>mm wykończonej obrzeżem ABS 2mm</w:t>
            </w:r>
            <w:r w:rsidR="00A262F5" w:rsidRPr="00EB331B">
              <w:rPr>
                <w:rFonts w:ascii="Calibri" w:hAnsi="Calibri" w:cs="Calibri"/>
                <w:sz w:val="20"/>
                <w:szCs w:val="20"/>
              </w:rPr>
              <w:t>; krawędzie styku blatu ze ścianą wykończone listwą blatową; w wycenie blatów  należy ująć wycinanie otworów pod zlewozmywaki , umywalki, płyty indukcyjne</w:t>
            </w:r>
          </w:p>
          <w:p w14:paraId="4071551C" w14:textId="4D60D140" w:rsidR="004E6EAC" w:rsidRPr="00EB331B" w:rsidRDefault="008B768C" w:rsidP="00EB331B">
            <w:pPr>
              <w:spacing w:after="0" w:line="240" w:lineRule="auto"/>
              <w:rPr>
                <w:sz w:val="20"/>
                <w:szCs w:val="20"/>
              </w:rPr>
            </w:pPr>
            <w:r w:rsidRPr="00EB331B">
              <w:rPr>
                <w:rFonts w:ascii="Calibri" w:hAnsi="Calibri" w:cs="Calibri"/>
                <w:b/>
                <w:sz w:val="20"/>
                <w:szCs w:val="20"/>
              </w:rPr>
              <w:t>Typ 2-  1szt blat dwuelementowy 2x</w:t>
            </w:r>
            <w:r w:rsidR="004E6EAC" w:rsidRPr="00EB331B">
              <w:rPr>
                <w:rFonts w:ascii="Calibri" w:hAnsi="Calibri" w:cs="Calibri"/>
                <w:b/>
                <w:sz w:val="20"/>
                <w:szCs w:val="20"/>
              </w:rPr>
              <w:t xml:space="preserve"> L=1300mm,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004E6EAC" w:rsidRPr="00EB331B">
              <w:rPr>
                <w:rFonts w:ascii="Calibri" w:hAnsi="Calibri" w:cs="Calibri"/>
                <w:b/>
                <w:sz w:val="20"/>
                <w:szCs w:val="20"/>
              </w:rPr>
              <w:t>mm wykończonej obrzeżem ABS 2mm</w:t>
            </w:r>
            <w:r w:rsidR="004E6EAC" w:rsidRPr="00EB331B">
              <w:rPr>
                <w:rFonts w:ascii="Calibri" w:hAnsi="Calibri" w:cs="Calibri"/>
                <w:sz w:val="20"/>
                <w:szCs w:val="20"/>
              </w:rPr>
              <w:t>; krawędzie styku blatu ze ścianą wykończone listwą blatową; w wycenie blatów  należy ująć wycinanie otworów pod zlewozmywaki , umywalki, płyty indukcyjne</w:t>
            </w:r>
            <w:r w:rsidR="00C8455D" w:rsidRPr="00EB331B">
              <w:rPr>
                <w:rFonts w:ascii="Calibri" w:hAnsi="Calibri" w:cs="Calibri"/>
                <w:sz w:val="20"/>
                <w:szCs w:val="20"/>
              </w:rPr>
              <w:t xml:space="preserve"> </w:t>
            </w:r>
          </w:p>
        </w:tc>
        <w:tc>
          <w:tcPr>
            <w:tcW w:w="1003" w:type="dxa"/>
            <w:vAlign w:val="center"/>
            <w:hideMark/>
          </w:tcPr>
          <w:p w14:paraId="56DAD7F4" w14:textId="77777777" w:rsidR="00A262F5" w:rsidRPr="00EB331B" w:rsidRDefault="00A262F5" w:rsidP="00EB331B">
            <w:pPr>
              <w:spacing w:after="0" w:line="240" w:lineRule="auto"/>
              <w:jc w:val="center"/>
              <w:rPr>
                <w:rFonts w:ascii="Calibri" w:hAnsi="Calibri" w:cs="Calibri"/>
                <w:b/>
                <w:bCs/>
                <w:sz w:val="20"/>
                <w:szCs w:val="20"/>
              </w:rPr>
            </w:pPr>
            <w:r w:rsidRPr="00EB331B">
              <w:rPr>
                <w:rFonts w:ascii="Calibri" w:hAnsi="Calibri" w:cs="Calibri"/>
                <w:sz w:val="20"/>
                <w:szCs w:val="20"/>
              </w:rPr>
              <w:t>3</w:t>
            </w:r>
          </w:p>
        </w:tc>
      </w:tr>
      <w:tr w:rsidR="00A262F5" w:rsidRPr="00EB331B" w14:paraId="46B51D2A" w14:textId="77777777" w:rsidTr="00BB3D6D">
        <w:tc>
          <w:tcPr>
            <w:tcW w:w="568" w:type="dxa"/>
            <w:vAlign w:val="center"/>
            <w:hideMark/>
          </w:tcPr>
          <w:p w14:paraId="01A69FF5"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31</w:t>
            </w:r>
          </w:p>
        </w:tc>
        <w:tc>
          <w:tcPr>
            <w:tcW w:w="992" w:type="dxa"/>
            <w:shd w:val="clear" w:color="auto" w:fill="FFFFFF"/>
            <w:vAlign w:val="center"/>
            <w:hideMark/>
          </w:tcPr>
          <w:p w14:paraId="70532BAE" w14:textId="77777777" w:rsidR="00A262F5" w:rsidRPr="00EB331B" w:rsidRDefault="00A262F5" w:rsidP="00EB331B">
            <w:pPr>
              <w:spacing w:after="0" w:line="240" w:lineRule="auto"/>
              <w:rPr>
                <w:sz w:val="20"/>
                <w:szCs w:val="20"/>
              </w:rPr>
            </w:pPr>
            <w:r w:rsidRPr="00EB331B">
              <w:rPr>
                <w:sz w:val="20"/>
                <w:szCs w:val="20"/>
              </w:rPr>
              <w:t>Cps6-13</w:t>
            </w:r>
          </w:p>
        </w:tc>
        <w:tc>
          <w:tcPr>
            <w:tcW w:w="3261" w:type="dxa"/>
            <w:vAlign w:val="center"/>
          </w:tcPr>
          <w:p w14:paraId="41BF9C76" w14:textId="77777777" w:rsidR="00A262F5" w:rsidRPr="00EB331B" w:rsidRDefault="00A262F5" w:rsidP="00EB331B">
            <w:pPr>
              <w:spacing w:after="0" w:line="240" w:lineRule="auto"/>
              <w:rPr>
                <w:sz w:val="20"/>
                <w:szCs w:val="20"/>
              </w:rPr>
            </w:pPr>
            <w:r w:rsidRPr="00EB331B">
              <w:rPr>
                <w:sz w:val="20"/>
                <w:szCs w:val="20"/>
              </w:rPr>
              <w:t>blat prosty na szafkach gł. 60cm L=520</w:t>
            </w:r>
          </w:p>
        </w:tc>
        <w:tc>
          <w:tcPr>
            <w:tcW w:w="9492" w:type="dxa"/>
            <w:hideMark/>
          </w:tcPr>
          <w:p w14:paraId="6EE22F9C"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76495E38" w14:textId="70F54E09"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77B06F92" w14:textId="77777777" w:rsidR="00A262F5" w:rsidRPr="00EB331B" w:rsidRDefault="00A262F5" w:rsidP="00EB331B">
            <w:pPr>
              <w:spacing w:after="0" w:line="240" w:lineRule="auto"/>
              <w:jc w:val="center"/>
              <w:rPr>
                <w:rFonts w:ascii="Calibri" w:hAnsi="Calibri" w:cs="Calibri"/>
                <w:b/>
                <w:bCs/>
                <w:sz w:val="20"/>
                <w:szCs w:val="20"/>
              </w:rPr>
            </w:pPr>
            <w:r w:rsidRPr="00EB331B">
              <w:rPr>
                <w:rFonts w:ascii="Calibri" w:hAnsi="Calibri" w:cs="Calibri"/>
                <w:sz w:val="20"/>
                <w:szCs w:val="20"/>
              </w:rPr>
              <w:t>1</w:t>
            </w:r>
          </w:p>
        </w:tc>
      </w:tr>
      <w:tr w:rsidR="00A262F5" w:rsidRPr="00EB331B" w14:paraId="4B254C54" w14:textId="77777777" w:rsidTr="00BB3D6D">
        <w:tc>
          <w:tcPr>
            <w:tcW w:w="568" w:type="dxa"/>
            <w:vAlign w:val="center"/>
            <w:hideMark/>
          </w:tcPr>
          <w:p w14:paraId="2D2CA81B"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32</w:t>
            </w:r>
          </w:p>
        </w:tc>
        <w:tc>
          <w:tcPr>
            <w:tcW w:w="992" w:type="dxa"/>
            <w:shd w:val="clear" w:color="auto" w:fill="FFFFFF"/>
            <w:vAlign w:val="center"/>
            <w:hideMark/>
          </w:tcPr>
          <w:p w14:paraId="2539D11A" w14:textId="77777777" w:rsidR="00A262F5" w:rsidRPr="00EB331B" w:rsidRDefault="00A262F5" w:rsidP="00EB331B">
            <w:pPr>
              <w:spacing w:after="0" w:line="240" w:lineRule="auto"/>
              <w:rPr>
                <w:sz w:val="20"/>
                <w:szCs w:val="20"/>
              </w:rPr>
            </w:pPr>
            <w:r w:rsidRPr="00EB331B">
              <w:rPr>
                <w:sz w:val="20"/>
                <w:szCs w:val="20"/>
              </w:rPr>
              <w:t>Cps8-1</w:t>
            </w:r>
          </w:p>
        </w:tc>
        <w:tc>
          <w:tcPr>
            <w:tcW w:w="3261" w:type="dxa"/>
            <w:vAlign w:val="center"/>
          </w:tcPr>
          <w:p w14:paraId="36179C40" w14:textId="77777777" w:rsidR="00A262F5" w:rsidRPr="00EB331B" w:rsidRDefault="00A262F5" w:rsidP="00EB331B">
            <w:pPr>
              <w:spacing w:after="0" w:line="240" w:lineRule="auto"/>
              <w:rPr>
                <w:sz w:val="20"/>
                <w:szCs w:val="20"/>
              </w:rPr>
            </w:pPr>
            <w:r w:rsidRPr="00EB331B">
              <w:rPr>
                <w:sz w:val="20"/>
                <w:szCs w:val="20"/>
              </w:rPr>
              <w:t>blat prosty na szafkach gł. 80cm  L=410</w:t>
            </w:r>
          </w:p>
        </w:tc>
        <w:tc>
          <w:tcPr>
            <w:tcW w:w="9492" w:type="dxa"/>
          </w:tcPr>
          <w:p w14:paraId="42D219DE" w14:textId="77777777" w:rsidR="00A262F5" w:rsidRPr="00EB331B" w:rsidRDefault="00A262F5" w:rsidP="00EB331B">
            <w:pPr>
              <w:spacing w:after="0" w:line="240" w:lineRule="auto"/>
              <w:jc w:val="both"/>
              <w:rPr>
                <w:sz w:val="20"/>
                <w:szCs w:val="20"/>
              </w:rPr>
            </w:pPr>
            <w:r w:rsidRPr="00EB331B">
              <w:rPr>
                <w:sz w:val="20"/>
                <w:szCs w:val="20"/>
              </w:rPr>
              <w:t xml:space="preserve">wg projektu wnętrz; </w:t>
            </w:r>
          </w:p>
          <w:p w14:paraId="11373297" w14:textId="09D053EB" w:rsidR="00A262F5" w:rsidRPr="00EB331B" w:rsidRDefault="00A262F5" w:rsidP="00EB331B">
            <w:pPr>
              <w:spacing w:after="0" w:line="240" w:lineRule="auto"/>
              <w:rPr>
                <w:sz w:val="20"/>
                <w:szCs w:val="20"/>
              </w:rPr>
            </w:pPr>
            <w:r w:rsidRPr="00EB331B">
              <w:rPr>
                <w:rFonts w:ascii="Calibri" w:hAnsi="Calibri" w:cs="Calibri"/>
                <w:b/>
                <w:sz w:val="20"/>
                <w:szCs w:val="20"/>
              </w:rPr>
              <w:t xml:space="preserve">blat min gr 36- 38mm z płyty pokrytej laminatem HPL o gr minimum </w:t>
            </w:r>
            <w:r w:rsidR="00163D42" w:rsidRPr="00EB331B">
              <w:rPr>
                <w:rFonts w:ascii="Calibri" w:hAnsi="Calibri" w:cs="Calibri"/>
                <w:b/>
                <w:strike/>
                <w:color w:val="FF0000"/>
                <w:sz w:val="20"/>
                <w:szCs w:val="20"/>
              </w:rPr>
              <w:t>0,6</w:t>
            </w:r>
            <w:r w:rsidR="00163D42" w:rsidRPr="00EB331B">
              <w:rPr>
                <w:rFonts w:ascii="Calibri" w:hAnsi="Calibri" w:cs="Calibri"/>
                <w:b/>
                <w:color w:val="FF0000"/>
                <w:sz w:val="20"/>
                <w:szCs w:val="20"/>
              </w:rPr>
              <w:t xml:space="preserve"> 0,8 </w:t>
            </w:r>
            <w:r w:rsidRPr="00EB331B">
              <w:rPr>
                <w:rFonts w:ascii="Calibri" w:hAnsi="Calibri" w:cs="Calibri"/>
                <w:b/>
                <w:sz w:val="20"/>
                <w:szCs w:val="20"/>
              </w:rPr>
              <w:t>mm wykończonej obrzeżem ABS 2mm</w:t>
            </w:r>
            <w:r w:rsidRPr="00EB331B">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0D9C95A3" w14:textId="77777777" w:rsidR="00A262F5" w:rsidRPr="00EB331B" w:rsidRDefault="00A262F5" w:rsidP="00EB331B">
            <w:pPr>
              <w:spacing w:after="0" w:line="240" w:lineRule="auto"/>
              <w:jc w:val="center"/>
              <w:rPr>
                <w:rFonts w:ascii="Calibri" w:eastAsia="Calibri" w:hAnsi="Calibri"/>
                <w:b/>
                <w:color w:val="FF0000"/>
                <w:sz w:val="20"/>
                <w:szCs w:val="20"/>
              </w:rPr>
            </w:pPr>
            <w:r w:rsidRPr="00EB331B">
              <w:rPr>
                <w:rFonts w:ascii="Calibri" w:hAnsi="Calibri" w:cs="Calibri"/>
                <w:sz w:val="20"/>
                <w:szCs w:val="20"/>
              </w:rPr>
              <w:t>1</w:t>
            </w:r>
          </w:p>
        </w:tc>
      </w:tr>
      <w:tr w:rsidR="00A262F5" w:rsidRPr="00EB331B" w14:paraId="36FA39EA" w14:textId="77777777" w:rsidTr="00BB3D6D">
        <w:tc>
          <w:tcPr>
            <w:tcW w:w="568" w:type="dxa"/>
            <w:vAlign w:val="center"/>
            <w:hideMark/>
          </w:tcPr>
          <w:p w14:paraId="70EE229B" w14:textId="77777777" w:rsidR="00A262F5" w:rsidRPr="00EB331B" w:rsidRDefault="00A262F5" w:rsidP="00EB331B">
            <w:pPr>
              <w:spacing w:after="0" w:line="240" w:lineRule="auto"/>
              <w:rPr>
                <w:rFonts w:ascii="Times New Roman" w:eastAsia="Times New Roman" w:hAnsi="Times New Roman"/>
                <w:sz w:val="20"/>
                <w:szCs w:val="20"/>
                <w:lang w:eastAsia="pl-PL"/>
              </w:rPr>
            </w:pPr>
            <w:r w:rsidRPr="00EB331B">
              <w:rPr>
                <w:rFonts w:ascii="Calibri" w:hAnsi="Calibri" w:cs="Calibri"/>
                <w:color w:val="000000"/>
                <w:sz w:val="20"/>
                <w:szCs w:val="20"/>
              </w:rPr>
              <w:t>33</w:t>
            </w:r>
          </w:p>
        </w:tc>
        <w:tc>
          <w:tcPr>
            <w:tcW w:w="992" w:type="dxa"/>
            <w:shd w:val="clear" w:color="auto" w:fill="FFFFFF"/>
            <w:vAlign w:val="center"/>
          </w:tcPr>
          <w:p w14:paraId="7AB28A51" w14:textId="77777777" w:rsidR="00A262F5" w:rsidRPr="00EB331B" w:rsidRDefault="00A262F5" w:rsidP="00EB331B">
            <w:pPr>
              <w:spacing w:after="0" w:line="240" w:lineRule="auto"/>
              <w:rPr>
                <w:sz w:val="20"/>
                <w:szCs w:val="20"/>
              </w:rPr>
            </w:pPr>
            <w:r w:rsidRPr="00EB331B">
              <w:rPr>
                <w:sz w:val="20"/>
                <w:szCs w:val="20"/>
              </w:rPr>
              <w:t>Da1</w:t>
            </w:r>
          </w:p>
        </w:tc>
        <w:tc>
          <w:tcPr>
            <w:tcW w:w="3261" w:type="dxa"/>
            <w:vAlign w:val="center"/>
          </w:tcPr>
          <w:p w14:paraId="2E7148ED" w14:textId="77777777" w:rsidR="00A262F5" w:rsidRPr="00EB331B" w:rsidRDefault="00A262F5" w:rsidP="00EB331B">
            <w:pPr>
              <w:spacing w:after="0" w:line="240" w:lineRule="auto"/>
              <w:rPr>
                <w:sz w:val="20"/>
                <w:szCs w:val="20"/>
              </w:rPr>
            </w:pPr>
            <w:r w:rsidRPr="00EB331B">
              <w:rPr>
                <w:sz w:val="20"/>
                <w:szCs w:val="20"/>
              </w:rPr>
              <w:t>biurko medyczne na sprzęt 160x60cm</w:t>
            </w:r>
          </w:p>
        </w:tc>
        <w:tc>
          <w:tcPr>
            <w:tcW w:w="9492" w:type="dxa"/>
          </w:tcPr>
          <w:p w14:paraId="4B077D8B" w14:textId="77777777" w:rsidR="00A262F5" w:rsidRPr="00EB331B" w:rsidRDefault="00A262F5" w:rsidP="00EB331B">
            <w:pPr>
              <w:spacing w:after="0" w:line="240" w:lineRule="auto"/>
              <w:jc w:val="both"/>
              <w:rPr>
                <w:b/>
                <w:sz w:val="20"/>
                <w:szCs w:val="20"/>
              </w:rPr>
            </w:pPr>
            <w:r w:rsidRPr="00EB331B">
              <w:rPr>
                <w:b/>
                <w:sz w:val="20"/>
                <w:szCs w:val="20"/>
              </w:rPr>
              <w:t xml:space="preserve">Biurko medyczne na sprzęt 1600x600mm </w:t>
            </w:r>
          </w:p>
          <w:p w14:paraId="79682857"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 </w:t>
            </w:r>
          </w:p>
          <w:p w14:paraId="2BE0928F"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616342A7"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Biurko wyposażone w regulatory poziomujące z możliwością regulacji do 20mm;</w:t>
            </w:r>
          </w:p>
          <w:p w14:paraId="3800DE2E"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Przelotki min. 3szt na stanowisko, </w:t>
            </w:r>
          </w:p>
          <w:p w14:paraId="14585890"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lastRenderedPageBreak/>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1C4A5B97"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Korytko kablowe pod blatem</w:t>
            </w:r>
          </w:p>
        </w:tc>
        <w:tc>
          <w:tcPr>
            <w:tcW w:w="1003" w:type="dxa"/>
            <w:vAlign w:val="center"/>
            <w:hideMark/>
          </w:tcPr>
          <w:p w14:paraId="6BA86A13" w14:textId="77777777" w:rsidR="00A262F5" w:rsidRPr="00EB331B" w:rsidRDefault="00A262F5" w:rsidP="00EB331B">
            <w:pPr>
              <w:pStyle w:val="NormalnyWeb"/>
              <w:spacing w:before="0" w:beforeAutospacing="0" w:after="0" w:afterAutospacing="0"/>
              <w:jc w:val="center"/>
              <w:rPr>
                <w:rStyle w:val="Pogrubienie"/>
                <w:b w:val="0"/>
                <w:bCs w:val="0"/>
                <w:color w:val="FF0000"/>
                <w:sz w:val="20"/>
                <w:szCs w:val="20"/>
              </w:rPr>
            </w:pPr>
            <w:r w:rsidRPr="00EB331B">
              <w:rPr>
                <w:rFonts w:ascii="Calibri" w:hAnsi="Calibri" w:cs="Calibri"/>
                <w:sz w:val="20"/>
                <w:szCs w:val="20"/>
              </w:rPr>
              <w:lastRenderedPageBreak/>
              <w:t>3</w:t>
            </w:r>
          </w:p>
        </w:tc>
      </w:tr>
      <w:tr w:rsidR="00A262F5" w:rsidRPr="00EB331B" w14:paraId="0FB721A2" w14:textId="77777777" w:rsidTr="00BB3D6D">
        <w:tc>
          <w:tcPr>
            <w:tcW w:w="568" w:type="dxa"/>
            <w:vAlign w:val="center"/>
            <w:hideMark/>
          </w:tcPr>
          <w:p w14:paraId="388C85C6"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34</w:t>
            </w:r>
          </w:p>
        </w:tc>
        <w:tc>
          <w:tcPr>
            <w:tcW w:w="992" w:type="dxa"/>
            <w:shd w:val="clear" w:color="auto" w:fill="FFFFFF"/>
            <w:vAlign w:val="center"/>
          </w:tcPr>
          <w:p w14:paraId="01F4C683" w14:textId="77777777" w:rsidR="00A262F5" w:rsidRPr="00EB331B" w:rsidRDefault="00A262F5" w:rsidP="00EB331B">
            <w:pPr>
              <w:spacing w:after="0" w:line="240" w:lineRule="auto"/>
              <w:rPr>
                <w:sz w:val="20"/>
                <w:szCs w:val="20"/>
              </w:rPr>
            </w:pPr>
            <w:r w:rsidRPr="00EB331B">
              <w:rPr>
                <w:sz w:val="20"/>
                <w:szCs w:val="20"/>
              </w:rPr>
              <w:t>Da2</w:t>
            </w:r>
          </w:p>
        </w:tc>
        <w:tc>
          <w:tcPr>
            <w:tcW w:w="3261" w:type="dxa"/>
            <w:vAlign w:val="center"/>
          </w:tcPr>
          <w:p w14:paraId="2670514E" w14:textId="77777777" w:rsidR="00A262F5" w:rsidRPr="00EB331B" w:rsidRDefault="00A262F5" w:rsidP="00EB331B">
            <w:pPr>
              <w:spacing w:after="0" w:line="240" w:lineRule="auto"/>
              <w:rPr>
                <w:sz w:val="20"/>
                <w:szCs w:val="20"/>
              </w:rPr>
            </w:pPr>
            <w:r w:rsidRPr="00EB331B">
              <w:rPr>
                <w:sz w:val="20"/>
                <w:szCs w:val="20"/>
              </w:rPr>
              <w:t>biurko medyczne na sprzęt 80x60cm</w:t>
            </w:r>
          </w:p>
        </w:tc>
        <w:tc>
          <w:tcPr>
            <w:tcW w:w="9492" w:type="dxa"/>
          </w:tcPr>
          <w:p w14:paraId="3DEBDC47" w14:textId="77777777" w:rsidR="00A262F5" w:rsidRPr="00EB331B" w:rsidRDefault="00A262F5" w:rsidP="00EB331B">
            <w:pPr>
              <w:spacing w:after="0" w:line="240" w:lineRule="auto"/>
              <w:jc w:val="both"/>
              <w:rPr>
                <w:b/>
                <w:sz w:val="20"/>
                <w:szCs w:val="20"/>
              </w:rPr>
            </w:pPr>
            <w:r w:rsidRPr="00EB331B">
              <w:rPr>
                <w:b/>
                <w:sz w:val="20"/>
                <w:szCs w:val="20"/>
              </w:rPr>
              <w:t xml:space="preserve">Biurko medyczne na sprzęt 800x600mm </w:t>
            </w:r>
          </w:p>
          <w:p w14:paraId="1C6E7074"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 </w:t>
            </w:r>
          </w:p>
          <w:p w14:paraId="53DCD1C1"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5967BB1E"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Biurko wyposażone w regulatory poziomujące z możliwością regulacji do 20mm;</w:t>
            </w:r>
          </w:p>
          <w:p w14:paraId="7B825E36"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Przelotki min. 3szt na stanowisko, </w:t>
            </w:r>
          </w:p>
          <w:p w14:paraId="53654889"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6F9C809D" w14:textId="77777777" w:rsidR="00A262F5" w:rsidRPr="00EB331B" w:rsidRDefault="00A262F5" w:rsidP="00EB331B">
            <w:pPr>
              <w:pStyle w:val="Akapitzlist"/>
              <w:numPr>
                <w:ilvl w:val="0"/>
                <w:numId w:val="6"/>
              </w:numPr>
              <w:spacing w:after="0" w:line="240" w:lineRule="auto"/>
              <w:jc w:val="both"/>
              <w:rPr>
                <w:sz w:val="20"/>
                <w:szCs w:val="20"/>
              </w:rPr>
            </w:pPr>
            <w:r w:rsidRPr="00EB331B">
              <w:rPr>
                <w:sz w:val="20"/>
                <w:szCs w:val="20"/>
              </w:rPr>
              <w:t>Korytko kablowe pod blatem</w:t>
            </w:r>
          </w:p>
        </w:tc>
        <w:tc>
          <w:tcPr>
            <w:tcW w:w="1003" w:type="dxa"/>
            <w:vAlign w:val="center"/>
            <w:hideMark/>
          </w:tcPr>
          <w:p w14:paraId="61FF06DC" w14:textId="77777777" w:rsidR="00A262F5" w:rsidRPr="00EB331B" w:rsidRDefault="00A262F5" w:rsidP="00EB331B">
            <w:pPr>
              <w:pStyle w:val="Default"/>
              <w:jc w:val="center"/>
              <w:rPr>
                <w:color w:val="FF0000"/>
                <w:sz w:val="20"/>
                <w:szCs w:val="20"/>
              </w:rPr>
            </w:pPr>
            <w:r w:rsidRPr="00EB331B">
              <w:rPr>
                <w:color w:val="auto"/>
                <w:sz w:val="20"/>
                <w:szCs w:val="20"/>
              </w:rPr>
              <w:t>3</w:t>
            </w:r>
          </w:p>
        </w:tc>
      </w:tr>
      <w:tr w:rsidR="00A262F5" w:rsidRPr="00EB331B" w14:paraId="63FDE4EB" w14:textId="77777777" w:rsidTr="00BB3D6D">
        <w:tc>
          <w:tcPr>
            <w:tcW w:w="568" w:type="dxa"/>
            <w:vAlign w:val="center"/>
            <w:hideMark/>
          </w:tcPr>
          <w:p w14:paraId="7F91F30E" w14:textId="77777777" w:rsidR="00A262F5" w:rsidRPr="00EB331B" w:rsidRDefault="00A262F5" w:rsidP="00EB331B">
            <w:pPr>
              <w:spacing w:after="0" w:line="240" w:lineRule="auto"/>
              <w:rPr>
                <w:sz w:val="20"/>
                <w:szCs w:val="20"/>
              </w:rPr>
            </w:pPr>
            <w:r w:rsidRPr="00EB331B">
              <w:rPr>
                <w:rFonts w:ascii="Calibri" w:hAnsi="Calibri" w:cs="Calibri"/>
                <w:color w:val="000000"/>
                <w:sz w:val="20"/>
                <w:szCs w:val="20"/>
              </w:rPr>
              <w:t>35</w:t>
            </w:r>
          </w:p>
        </w:tc>
        <w:tc>
          <w:tcPr>
            <w:tcW w:w="992" w:type="dxa"/>
            <w:shd w:val="clear" w:color="auto" w:fill="FFFFFF"/>
            <w:vAlign w:val="center"/>
          </w:tcPr>
          <w:p w14:paraId="1D264A90" w14:textId="77777777" w:rsidR="00A262F5" w:rsidRPr="00EB331B" w:rsidRDefault="00A262F5" w:rsidP="00EB331B">
            <w:pPr>
              <w:spacing w:after="0" w:line="240" w:lineRule="auto"/>
              <w:rPr>
                <w:sz w:val="20"/>
                <w:szCs w:val="20"/>
              </w:rPr>
            </w:pPr>
            <w:r w:rsidRPr="00EB331B">
              <w:rPr>
                <w:sz w:val="20"/>
                <w:szCs w:val="20"/>
              </w:rPr>
              <w:t>Da3</w:t>
            </w:r>
          </w:p>
        </w:tc>
        <w:tc>
          <w:tcPr>
            <w:tcW w:w="3261" w:type="dxa"/>
            <w:vAlign w:val="center"/>
          </w:tcPr>
          <w:p w14:paraId="61072E22" w14:textId="77777777" w:rsidR="00A262F5" w:rsidRPr="00EB331B" w:rsidRDefault="00A262F5" w:rsidP="00EB331B">
            <w:pPr>
              <w:spacing w:after="0" w:line="240" w:lineRule="auto"/>
              <w:rPr>
                <w:sz w:val="20"/>
                <w:szCs w:val="20"/>
              </w:rPr>
            </w:pPr>
            <w:r w:rsidRPr="00EB331B">
              <w:rPr>
                <w:sz w:val="20"/>
                <w:szCs w:val="20"/>
              </w:rPr>
              <w:t>biurko z blendą 120x70cm</w:t>
            </w:r>
          </w:p>
        </w:tc>
        <w:tc>
          <w:tcPr>
            <w:tcW w:w="9492" w:type="dxa"/>
          </w:tcPr>
          <w:p w14:paraId="6B81B48D" w14:textId="77777777" w:rsidR="00A262F5" w:rsidRPr="00EB331B" w:rsidRDefault="00A262F5" w:rsidP="00EB331B">
            <w:pPr>
              <w:spacing w:after="0" w:line="240" w:lineRule="auto"/>
              <w:jc w:val="both"/>
              <w:rPr>
                <w:b/>
                <w:sz w:val="20"/>
                <w:szCs w:val="20"/>
              </w:rPr>
            </w:pPr>
            <w:r w:rsidRPr="00EB331B">
              <w:rPr>
                <w:b/>
                <w:sz w:val="20"/>
                <w:szCs w:val="20"/>
              </w:rPr>
              <w:t xml:space="preserve">Typ 1-Biurko z blendą 1200x700mm – 2 </w:t>
            </w:r>
            <w:proofErr w:type="spellStart"/>
            <w:r w:rsidRPr="00EB331B">
              <w:rPr>
                <w:b/>
                <w:sz w:val="20"/>
                <w:szCs w:val="20"/>
              </w:rPr>
              <w:t>szt</w:t>
            </w:r>
            <w:proofErr w:type="spellEnd"/>
            <w:r w:rsidRPr="00EB331B">
              <w:rPr>
                <w:b/>
                <w:sz w:val="20"/>
                <w:szCs w:val="20"/>
              </w:rPr>
              <w:t xml:space="preserve">, </w:t>
            </w:r>
          </w:p>
          <w:p w14:paraId="69F87C22"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7CBF0861"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47B15DE2" w14:textId="77777777" w:rsidR="00A262F5" w:rsidRPr="00EB331B" w:rsidRDefault="00A262F5" w:rsidP="00EB331B">
            <w:pPr>
              <w:pStyle w:val="Akapitzlist"/>
              <w:spacing w:after="0" w:line="240" w:lineRule="auto"/>
              <w:jc w:val="both"/>
              <w:rPr>
                <w:rFonts w:ascii="Calibri" w:hAnsi="Calibri" w:cs="Calibri"/>
                <w:sz w:val="20"/>
                <w:szCs w:val="20"/>
              </w:rPr>
            </w:pPr>
            <w:r w:rsidRPr="00EB331B">
              <w:rPr>
                <w:rFonts w:ascii="Calibri" w:hAnsi="Calibri" w:cs="Calibri"/>
                <w:sz w:val="20"/>
                <w:szCs w:val="20"/>
              </w:rPr>
              <w:t>Każdy rama wykonana z jednej belki, odpowiednio giętej i spawanej, wykonana z profilu prostokątnego o przekroju w zakresie 50x40-60x50 mm, malowana proszkowo.</w:t>
            </w:r>
          </w:p>
          <w:p w14:paraId="7A6B8FA0"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71D5E1"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Do każdej z nóg montowane stopki o średnicy Ø40-50mm pozwalające na regulacje poziomu w zakresie min. +10 mm.</w:t>
            </w:r>
          </w:p>
          <w:p w14:paraId="2926C9D1"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lastRenderedPageBreak/>
              <w:t>Biurko wyposażone w panel dolny i poziomy kanał kablowy. Montaż tych elementów ma się odbywać, bez wykonywania dodatkowych otworów w blacie. Nie dopuszcza się montażu dodatkowych elementów do ramy biurka.</w:t>
            </w:r>
          </w:p>
          <w:p w14:paraId="50192FCA"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Blat biurka wyposażony w min 1 przelotkę na okablowanie. Przelotka o średnicy Ø70-90 mm. Umiejscowienie przelotki do ustalenia.</w:t>
            </w:r>
          </w:p>
          <w:p w14:paraId="714B428E"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6F452A2F"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 Korytko kablowe pod blatem</w:t>
            </w:r>
          </w:p>
          <w:p w14:paraId="4B703CCB" w14:textId="77777777" w:rsidR="00A262F5" w:rsidRPr="00EB331B" w:rsidRDefault="00A262F5" w:rsidP="00EB331B">
            <w:pPr>
              <w:spacing w:after="0" w:line="240" w:lineRule="auto"/>
              <w:jc w:val="both"/>
              <w:rPr>
                <w:rFonts w:cstheme="minorHAnsi"/>
                <w:b/>
                <w:sz w:val="20"/>
                <w:szCs w:val="20"/>
              </w:rPr>
            </w:pPr>
            <w:r w:rsidRPr="00EB331B">
              <w:rPr>
                <w:rFonts w:cstheme="minorHAnsi"/>
                <w:b/>
                <w:sz w:val="20"/>
                <w:szCs w:val="20"/>
              </w:rPr>
              <w:t>Blenda-panel dolny, frontowy, do biurka o szerokości 1200 mm</w:t>
            </w:r>
          </w:p>
          <w:p w14:paraId="2BD90AFE"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z płyty obustronnie laminowanej, o klasie higieniczności E1, grubości 18-20 mm, oklejonej obrzeżem ABS grubości 2-3 mm, w kolorze płyty;</w:t>
            </w:r>
            <w:r w:rsidRPr="00EB331B">
              <w:rPr>
                <w:rFonts w:cstheme="minorHAnsi"/>
                <w:bCs/>
                <w:sz w:val="20"/>
                <w:szCs w:val="20"/>
              </w:rPr>
              <w:t xml:space="preserve"> </w:t>
            </w:r>
            <w:proofErr w:type="spellStart"/>
            <w:r w:rsidRPr="00EB331B">
              <w:rPr>
                <w:sz w:val="20"/>
                <w:szCs w:val="20"/>
              </w:rPr>
              <w:t>niskopalność</w:t>
            </w:r>
            <w:proofErr w:type="spellEnd"/>
            <w:r w:rsidRPr="00EB331B">
              <w:rPr>
                <w:sz w:val="20"/>
                <w:szCs w:val="20"/>
              </w:rPr>
              <w:t xml:space="preserve"> Ds-2,d0.</w:t>
            </w:r>
          </w:p>
          <w:p w14:paraId="4087848C"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Szerokość dopasowana do szerokości biurka </w:t>
            </w:r>
          </w:p>
          <w:p w14:paraId="29F4B345"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Wysokość panelu w zakresie 360-380 mm</w:t>
            </w:r>
          </w:p>
          <w:p w14:paraId="2B8E31B0"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montowany za pomocą min. dwóch metalowych uchwytów. Nie dopuszcza się montażu „na ostro” bezpośrednio do blatu biurka.</w:t>
            </w:r>
          </w:p>
          <w:p w14:paraId="0914FBB1"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Każdy uchwyt powinien posiadać możliwość regulacji pionowej z użyciem np. klucza </w:t>
            </w:r>
            <w:proofErr w:type="spellStart"/>
            <w:r w:rsidRPr="00EB331B">
              <w:rPr>
                <w:rFonts w:cstheme="minorHAnsi"/>
                <w:sz w:val="20"/>
                <w:szCs w:val="20"/>
              </w:rPr>
              <w:t>imbusowego</w:t>
            </w:r>
            <w:proofErr w:type="spellEnd"/>
            <w:r w:rsidRPr="00EB331B">
              <w:rPr>
                <w:rFonts w:cstheme="minorHAnsi"/>
                <w:sz w:val="20"/>
                <w:szCs w:val="20"/>
              </w:rPr>
              <w:t>.</w:t>
            </w:r>
          </w:p>
          <w:p w14:paraId="0508651C"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Kolorystyka:</w:t>
            </w:r>
            <w:r w:rsidRPr="00EB331B">
              <w:rPr>
                <w:rFonts w:ascii="Calibri" w:hAnsi="Calibri" w:cs="Calibri"/>
                <w:bCs/>
                <w:sz w:val="20"/>
                <w:szCs w:val="20"/>
              </w:rPr>
              <w:t xml:space="preserve">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2E1B924E" w14:textId="77777777" w:rsidR="00A262F5" w:rsidRPr="00EB331B" w:rsidRDefault="00A262F5" w:rsidP="00EB331B">
            <w:pPr>
              <w:spacing w:after="0" w:line="240" w:lineRule="auto"/>
              <w:jc w:val="both"/>
              <w:rPr>
                <w:b/>
                <w:sz w:val="20"/>
                <w:szCs w:val="20"/>
              </w:rPr>
            </w:pPr>
            <w:r w:rsidRPr="00EB331B">
              <w:rPr>
                <w:b/>
                <w:sz w:val="20"/>
                <w:szCs w:val="20"/>
              </w:rPr>
              <w:t xml:space="preserve">Typ 2- Biurko bez blendy 1200x700mm – 1 </w:t>
            </w:r>
            <w:proofErr w:type="spellStart"/>
            <w:r w:rsidRPr="00EB331B">
              <w:rPr>
                <w:b/>
                <w:sz w:val="20"/>
                <w:szCs w:val="20"/>
              </w:rPr>
              <w:t>szt</w:t>
            </w:r>
            <w:proofErr w:type="spellEnd"/>
            <w:r w:rsidRPr="00EB331B">
              <w:rPr>
                <w:b/>
                <w:sz w:val="20"/>
                <w:szCs w:val="20"/>
              </w:rPr>
              <w:t xml:space="preserve">  </w:t>
            </w:r>
          </w:p>
          <w:p w14:paraId="72C8777A"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0F9C658E"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7DF0B127" w14:textId="77777777" w:rsidR="00A262F5" w:rsidRPr="00EB331B" w:rsidRDefault="00A262F5" w:rsidP="00EB331B">
            <w:pPr>
              <w:pStyle w:val="Akapitzlist"/>
              <w:spacing w:after="0" w:line="240" w:lineRule="auto"/>
              <w:jc w:val="both"/>
              <w:rPr>
                <w:rFonts w:ascii="Calibri" w:hAnsi="Calibri" w:cs="Calibri"/>
                <w:sz w:val="20"/>
                <w:szCs w:val="20"/>
              </w:rPr>
            </w:pPr>
            <w:r w:rsidRPr="00EB331B">
              <w:rPr>
                <w:rFonts w:ascii="Calibri" w:hAnsi="Calibri" w:cs="Calibri"/>
                <w:sz w:val="20"/>
                <w:szCs w:val="20"/>
              </w:rPr>
              <w:t>Każdy rama wykonana z jednej belki, odpowiednio giętej i spawanej, wykonana z profilu prostokątnego o przekroju w zakresie 50x40-60x50 mm, malowana proszkowo.</w:t>
            </w:r>
          </w:p>
          <w:p w14:paraId="15C92AB1"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1779626"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lastRenderedPageBreak/>
              <w:t>Do każdej z nóg montowane stopki o średnicy Ø40-50mm pozwalające na regulacje poziomu w zakresie min. +10 mm.</w:t>
            </w:r>
          </w:p>
          <w:p w14:paraId="43C82571"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705140A1"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Blat biurka wyposażony w min 1 przelotkę na okablowanie. Przelotka o średnicy Ø70-90 mm. Umiejscowienie przelotki do ustalenia.</w:t>
            </w:r>
          </w:p>
          <w:p w14:paraId="782965DC"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67358F0C"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 Korytko kablowe pod blatem</w:t>
            </w:r>
          </w:p>
        </w:tc>
        <w:tc>
          <w:tcPr>
            <w:tcW w:w="1003" w:type="dxa"/>
            <w:vAlign w:val="center"/>
            <w:hideMark/>
          </w:tcPr>
          <w:p w14:paraId="0CBDAF61"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3</w:t>
            </w:r>
          </w:p>
        </w:tc>
      </w:tr>
      <w:tr w:rsidR="00A262F5" w:rsidRPr="00EB331B" w14:paraId="79458EDB" w14:textId="77777777" w:rsidTr="00BB3D6D">
        <w:tc>
          <w:tcPr>
            <w:tcW w:w="568" w:type="dxa"/>
            <w:vAlign w:val="center"/>
            <w:hideMark/>
          </w:tcPr>
          <w:p w14:paraId="1E43EC8E"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lastRenderedPageBreak/>
              <w:t>36</w:t>
            </w:r>
          </w:p>
        </w:tc>
        <w:tc>
          <w:tcPr>
            <w:tcW w:w="992" w:type="dxa"/>
            <w:shd w:val="clear" w:color="auto" w:fill="FFFFFF"/>
            <w:vAlign w:val="center"/>
            <w:hideMark/>
          </w:tcPr>
          <w:p w14:paraId="2ED6CD9E" w14:textId="77777777" w:rsidR="00A262F5" w:rsidRPr="00EB331B" w:rsidRDefault="00A262F5" w:rsidP="00EB331B">
            <w:pPr>
              <w:spacing w:after="0" w:line="240" w:lineRule="auto"/>
              <w:rPr>
                <w:sz w:val="20"/>
                <w:szCs w:val="20"/>
              </w:rPr>
            </w:pPr>
            <w:r w:rsidRPr="00EB331B">
              <w:rPr>
                <w:sz w:val="20"/>
                <w:szCs w:val="20"/>
              </w:rPr>
              <w:t>Da8b</w:t>
            </w:r>
          </w:p>
        </w:tc>
        <w:tc>
          <w:tcPr>
            <w:tcW w:w="3261" w:type="dxa"/>
            <w:vAlign w:val="center"/>
            <w:hideMark/>
          </w:tcPr>
          <w:p w14:paraId="019AEB90" w14:textId="77777777" w:rsidR="00A262F5" w:rsidRPr="00EB331B" w:rsidRDefault="00A262F5" w:rsidP="00EB331B">
            <w:pPr>
              <w:spacing w:after="0" w:line="240" w:lineRule="auto"/>
              <w:rPr>
                <w:sz w:val="20"/>
                <w:szCs w:val="20"/>
              </w:rPr>
            </w:pPr>
            <w:r w:rsidRPr="00EB331B">
              <w:rPr>
                <w:sz w:val="20"/>
                <w:szCs w:val="20"/>
              </w:rPr>
              <w:t>biurko z blendą z przystawką 180 x 80</w:t>
            </w:r>
          </w:p>
        </w:tc>
        <w:tc>
          <w:tcPr>
            <w:tcW w:w="9492" w:type="dxa"/>
            <w:hideMark/>
          </w:tcPr>
          <w:p w14:paraId="2F4B9987" w14:textId="77777777" w:rsidR="00A262F5" w:rsidRPr="00EB331B" w:rsidRDefault="00A262F5" w:rsidP="00EB331B">
            <w:pPr>
              <w:spacing w:after="0" w:line="240" w:lineRule="auto"/>
              <w:jc w:val="both"/>
              <w:rPr>
                <w:sz w:val="20"/>
                <w:szCs w:val="20"/>
              </w:rPr>
            </w:pPr>
            <w:r w:rsidRPr="00EB331B">
              <w:rPr>
                <w:b/>
                <w:sz w:val="20"/>
                <w:szCs w:val="20"/>
              </w:rPr>
              <w:t>Biurko 1800x800mm z blendą</w:t>
            </w:r>
            <w:r w:rsidRPr="00EB331B">
              <w:rPr>
                <w:sz w:val="20"/>
                <w:szCs w:val="20"/>
              </w:rPr>
              <w:t xml:space="preserve">, </w:t>
            </w:r>
          </w:p>
          <w:p w14:paraId="024D9BF3"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76647854"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076915CF"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Każdy rama wykonana z jednej belki, odpowiednio giętej i spawanej, wykonana z profilu prostokątnego o przekroju w zakresie 50x40-60x50 mm, malowana proszkowo.</w:t>
            </w:r>
          </w:p>
          <w:p w14:paraId="65766C8E"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2F72EF"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Do każdej z nóg montowane stopki o średnicy Ø40-50mm pozwalające na regulacje poziomu w zakresie min. +10 mm.</w:t>
            </w:r>
          </w:p>
          <w:p w14:paraId="3658EB27"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0C421714"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Blat biurka wyposażony w min 1 przelotkę na okablowanie. Przelotka o średnicy Ø70-90 mm. Umiejscowienie przelotki do ustalenia.</w:t>
            </w:r>
          </w:p>
          <w:p w14:paraId="5E7C20EC"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lastRenderedPageBreak/>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5B07E296"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Korytko kablowe pod blatem</w:t>
            </w:r>
          </w:p>
          <w:p w14:paraId="588C8110" w14:textId="77777777" w:rsidR="00A262F5" w:rsidRPr="00EB331B" w:rsidRDefault="00A262F5" w:rsidP="00EB331B">
            <w:pPr>
              <w:spacing w:after="0" w:line="240" w:lineRule="auto"/>
              <w:jc w:val="both"/>
              <w:rPr>
                <w:rFonts w:cstheme="minorHAnsi"/>
                <w:b/>
                <w:sz w:val="20"/>
                <w:szCs w:val="20"/>
              </w:rPr>
            </w:pPr>
            <w:r w:rsidRPr="00EB331B">
              <w:rPr>
                <w:rFonts w:cstheme="minorHAnsi"/>
                <w:b/>
                <w:sz w:val="20"/>
                <w:szCs w:val="20"/>
              </w:rPr>
              <w:t>Blenda-panel dolny, frontowy, do biurka o szerokości 1800 mm</w:t>
            </w:r>
          </w:p>
          <w:p w14:paraId="21402439"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z płyty obustronnie laminowanej, o klasie higieniczności E1, grubości 18-20 mm, oklejonej obrzeżem ABS grubości 2-3 mm, w kolorze płyty;</w:t>
            </w:r>
            <w:r w:rsidRPr="00EB331B">
              <w:rPr>
                <w:rFonts w:cstheme="minorHAnsi"/>
                <w:bCs/>
                <w:sz w:val="20"/>
                <w:szCs w:val="20"/>
              </w:rPr>
              <w:t xml:space="preserve"> </w:t>
            </w:r>
            <w:proofErr w:type="spellStart"/>
            <w:r w:rsidRPr="00EB331B">
              <w:rPr>
                <w:sz w:val="20"/>
                <w:szCs w:val="20"/>
              </w:rPr>
              <w:t>niskopalność</w:t>
            </w:r>
            <w:proofErr w:type="spellEnd"/>
            <w:r w:rsidRPr="00EB331B">
              <w:rPr>
                <w:sz w:val="20"/>
                <w:szCs w:val="20"/>
              </w:rPr>
              <w:t xml:space="preserve"> Ds-2,d0.</w:t>
            </w:r>
          </w:p>
          <w:p w14:paraId="34BA5747"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Szerokość dopasowana do szerokości biurka </w:t>
            </w:r>
          </w:p>
          <w:p w14:paraId="6BB31DF3"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Wysokość panelu w zakresie 360-380 mm</w:t>
            </w:r>
          </w:p>
          <w:p w14:paraId="5190E757"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montowany za pomocą min. dwóch metalowych uchwytów. Nie dopuszcza się montażu „na ostro” bezpośrednio do blatu biurka.</w:t>
            </w:r>
          </w:p>
          <w:p w14:paraId="3F07DC62"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Każdy uchwyt powinien posiadać możliwość regulacji pionowej z użyciem np. klucza </w:t>
            </w:r>
            <w:proofErr w:type="spellStart"/>
            <w:r w:rsidRPr="00EB331B">
              <w:rPr>
                <w:rFonts w:cstheme="minorHAnsi"/>
                <w:sz w:val="20"/>
                <w:szCs w:val="20"/>
              </w:rPr>
              <w:t>imbusowego</w:t>
            </w:r>
            <w:proofErr w:type="spellEnd"/>
            <w:r w:rsidRPr="00EB331B">
              <w:rPr>
                <w:rFonts w:cstheme="minorHAnsi"/>
                <w:sz w:val="20"/>
                <w:szCs w:val="20"/>
              </w:rPr>
              <w:t>.</w:t>
            </w:r>
          </w:p>
          <w:p w14:paraId="2B9E6508"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Kolorystyka:</w:t>
            </w:r>
            <w:r w:rsidRPr="00EB331B">
              <w:rPr>
                <w:rFonts w:ascii="Calibri" w:hAnsi="Calibri" w:cs="Calibri"/>
                <w:sz w:val="20"/>
                <w:szCs w:val="20"/>
              </w:rPr>
              <w:t xml:space="preserve"> 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7696BE0B" w14:textId="77777777" w:rsidR="00A262F5" w:rsidRPr="00EB331B" w:rsidRDefault="00A262F5" w:rsidP="00EB331B">
            <w:pPr>
              <w:spacing w:after="0" w:line="240" w:lineRule="auto"/>
              <w:jc w:val="both"/>
              <w:rPr>
                <w:rFonts w:cstheme="minorHAnsi"/>
                <w:sz w:val="20"/>
                <w:szCs w:val="20"/>
              </w:rPr>
            </w:pPr>
            <w:r w:rsidRPr="00EB331B">
              <w:rPr>
                <w:rFonts w:cstheme="minorHAnsi"/>
                <w:b/>
                <w:sz w:val="20"/>
                <w:szCs w:val="20"/>
              </w:rPr>
              <w:t>Przystawka – dostawka prostokątna o wymiarach:</w:t>
            </w:r>
            <w:r w:rsidRPr="00EB331B">
              <w:rPr>
                <w:rFonts w:cstheme="minorHAnsi"/>
                <w:sz w:val="20"/>
                <w:szCs w:val="20"/>
              </w:rPr>
              <w:t xml:space="preserve"> szerokość: 1000 mm głębokość: 500 mm, wysokość 730-750 mm.</w:t>
            </w:r>
          </w:p>
          <w:p w14:paraId="1005998B" w14:textId="77777777" w:rsidR="00A262F5" w:rsidRPr="00EB331B" w:rsidRDefault="00A262F5" w:rsidP="00EB331B">
            <w:pPr>
              <w:numPr>
                <w:ilvl w:val="0"/>
                <w:numId w:val="7"/>
              </w:numPr>
              <w:spacing w:after="0" w:line="240" w:lineRule="auto"/>
              <w:contextualSpacing/>
              <w:jc w:val="both"/>
              <w:rPr>
                <w:rFonts w:cstheme="minorHAnsi"/>
                <w:sz w:val="20"/>
                <w:szCs w:val="20"/>
              </w:rPr>
            </w:pPr>
            <w:r w:rsidRPr="00EB331B">
              <w:rPr>
                <w:rFonts w:cstheme="minorHAnsi"/>
                <w:sz w:val="20"/>
                <w:szCs w:val="20"/>
              </w:rPr>
              <w:t xml:space="preserve">Blat z płyty dwustronnie laminowanej klasy E1, grubości 25 mm,  oklejonej obrzeżem ABS grubości 2-3 mm w kolorze blatu; </w:t>
            </w:r>
            <w:proofErr w:type="spellStart"/>
            <w:r w:rsidRPr="00EB331B">
              <w:rPr>
                <w:sz w:val="20"/>
                <w:szCs w:val="20"/>
              </w:rPr>
              <w:t>niskopalność</w:t>
            </w:r>
            <w:proofErr w:type="spellEnd"/>
            <w:r w:rsidRPr="00EB331B">
              <w:rPr>
                <w:sz w:val="20"/>
                <w:szCs w:val="20"/>
              </w:rPr>
              <w:t xml:space="preserve"> Ds-2,d0.</w:t>
            </w:r>
          </w:p>
          <w:p w14:paraId="41E0328D" w14:textId="77777777" w:rsidR="00A262F5" w:rsidRPr="00EB331B" w:rsidRDefault="00A262F5" w:rsidP="00EB331B">
            <w:pPr>
              <w:numPr>
                <w:ilvl w:val="0"/>
                <w:numId w:val="7"/>
              </w:numPr>
              <w:spacing w:after="0" w:line="240" w:lineRule="auto"/>
              <w:contextualSpacing/>
              <w:jc w:val="both"/>
              <w:rPr>
                <w:rFonts w:cstheme="minorHAnsi"/>
                <w:sz w:val="20"/>
                <w:szCs w:val="20"/>
              </w:rPr>
            </w:pPr>
            <w:r w:rsidRPr="00EB331B">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10028E2" w14:textId="77777777" w:rsidR="00A262F5" w:rsidRPr="00EB331B" w:rsidRDefault="00A262F5" w:rsidP="00EB331B">
            <w:pPr>
              <w:numPr>
                <w:ilvl w:val="0"/>
                <w:numId w:val="7"/>
              </w:numPr>
              <w:spacing w:after="0" w:line="240" w:lineRule="auto"/>
              <w:contextualSpacing/>
              <w:jc w:val="both"/>
              <w:rPr>
                <w:sz w:val="20"/>
                <w:szCs w:val="20"/>
              </w:rPr>
            </w:pPr>
            <w:r w:rsidRPr="00EB331B">
              <w:rPr>
                <w:rFonts w:cstheme="minorHAnsi"/>
                <w:sz w:val="20"/>
                <w:szCs w:val="20"/>
              </w:rPr>
              <w:t xml:space="preserve">Kolorystyka: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tc>
        <w:tc>
          <w:tcPr>
            <w:tcW w:w="1003" w:type="dxa"/>
            <w:vAlign w:val="center"/>
            <w:hideMark/>
          </w:tcPr>
          <w:p w14:paraId="0E2D41E4" w14:textId="77777777" w:rsidR="00A262F5" w:rsidRPr="00EB331B" w:rsidRDefault="00A262F5" w:rsidP="00EB331B">
            <w:pPr>
              <w:spacing w:after="0" w:line="240" w:lineRule="auto"/>
              <w:jc w:val="center"/>
              <w:rPr>
                <w:sz w:val="20"/>
                <w:szCs w:val="20"/>
              </w:rPr>
            </w:pPr>
            <w:r w:rsidRPr="00EB331B">
              <w:rPr>
                <w:rFonts w:ascii="Calibri" w:hAnsi="Calibri" w:cs="Calibri"/>
                <w:sz w:val="20"/>
                <w:szCs w:val="20"/>
              </w:rPr>
              <w:lastRenderedPageBreak/>
              <w:t>5</w:t>
            </w:r>
          </w:p>
        </w:tc>
      </w:tr>
      <w:tr w:rsidR="00A262F5" w:rsidRPr="00EB331B" w14:paraId="041C5E90" w14:textId="77777777" w:rsidTr="00BB3D6D">
        <w:trPr>
          <w:trHeight w:val="567"/>
        </w:trPr>
        <w:tc>
          <w:tcPr>
            <w:tcW w:w="568" w:type="dxa"/>
            <w:vAlign w:val="center"/>
            <w:hideMark/>
          </w:tcPr>
          <w:p w14:paraId="7C866F40" w14:textId="77777777" w:rsidR="00A262F5" w:rsidRPr="00EB331B" w:rsidRDefault="00A262F5" w:rsidP="00EB331B">
            <w:pPr>
              <w:spacing w:after="0" w:line="240" w:lineRule="auto"/>
              <w:rPr>
                <w:sz w:val="20"/>
                <w:szCs w:val="20"/>
              </w:rPr>
            </w:pPr>
            <w:r w:rsidRPr="00EB331B">
              <w:rPr>
                <w:rFonts w:ascii="Calibri" w:hAnsi="Calibri" w:cs="Calibri"/>
                <w:color w:val="000000"/>
                <w:sz w:val="20"/>
                <w:szCs w:val="20"/>
              </w:rPr>
              <w:t>37</w:t>
            </w:r>
          </w:p>
        </w:tc>
        <w:tc>
          <w:tcPr>
            <w:tcW w:w="992" w:type="dxa"/>
            <w:shd w:val="clear" w:color="auto" w:fill="FFFFFF"/>
            <w:vAlign w:val="center"/>
            <w:hideMark/>
          </w:tcPr>
          <w:p w14:paraId="4C66E8A7" w14:textId="77777777" w:rsidR="00A262F5" w:rsidRPr="00EB331B" w:rsidRDefault="00A262F5" w:rsidP="00EB331B">
            <w:pPr>
              <w:spacing w:after="0" w:line="240" w:lineRule="auto"/>
              <w:rPr>
                <w:sz w:val="20"/>
                <w:szCs w:val="20"/>
              </w:rPr>
            </w:pPr>
            <w:r w:rsidRPr="00EB331B">
              <w:rPr>
                <w:sz w:val="20"/>
                <w:szCs w:val="20"/>
              </w:rPr>
              <w:t>Da9</w:t>
            </w:r>
          </w:p>
        </w:tc>
        <w:tc>
          <w:tcPr>
            <w:tcW w:w="3261" w:type="dxa"/>
            <w:vAlign w:val="center"/>
          </w:tcPr>
          <w:p w14:paraId="22F838FE" w14:textId="77777777" w:rsidR="00A262F5" w:rsidRPr="00EB331B" w:rsidRDefault="00A262F5" w:rsidP="00EB331B">
            <w:pPr>
              <w:spacing w:after="0" w:line="240" w:lineRule="auto"/>
              <w:rPr>
                <w:sz w:val="20"/>
                <w:szCs w:val="20"/>
              </w:rPr>
            </w:pPr>
            <w:r w:rsidRPr="00EB331B">
              <w:rPr>
                <w:sz w:val="20"/>
                <w:szCs w:val="20"/>
              </w:rPr>
              <w:t>biurko lekarskie małe wysokie ( blat) 120x70cm</w:t>
            </w:r>
          </w:p>
        </w:tc>
        <w:tc>
          <w:tcPr>
            <w:tcW w:w="9492" w:type="dxa"/>
          </w:tcPr>
          <w:p w14:paraId="27AF3873" w14:textId="77777777" w:rsidR="00A262F5" w:rsidRPr="00EB331B" w:rsidRDefault="00A262F5" w:rsidP="00EB331B">
            <w:pPr>
              <w:spacing w:after="0" w:line="240" w:lineRule="auto"/>
              <w:jc w:val="both"/>
              <w:rPr>
                <w:b/>
                <w:sz w:val="20"/>
                <w:szCs w:val="20"/>
              </w:rPr>
            </w:pPr>
            <w:r w:rsidRPr="00EB331B">
              <w:rPr>
                <w:b/>
                <w:sz w:val="20"/>
                <w:szCs w:val="20"/>
              </w:rPr>
              <w:t>Biurko lekarskie małe</w:t>
            </w:r>
            <w:r w:rsidRPr="00EB331B">
              <w:rPr>
                <w:b/>
                <w:color w:val="FF0000"/>
                <w:sz w:val="20"/>
                <w:szCs w:val="20"/>
              </w:rPr>
              <w:t xml:space="preserve"> </w:t>
            </w:r>
            <w:r w:rsidRPr="00EB331B">
              <w:rPr>
                <w:b/>
                <w:sz w:val="20"/>
                <w:szCs w:val="20"/>
              </w:rPr>
              <w:t xml:space="preserve">wysokie ( blat) 1200x700mm </w:t>
            </w:r>
          </w:p>
          <w:p w14:paraId="081554E5"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356682C0"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38B2C403"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cstheme="minorHAnsi"/>
                <w:sz w:val="20"/>
                <w:szCs w:val="20"/>
              </w:rPr>
              <w:lastRenderedPageBreak/>
              <w:t>Każdy rama wykonana z jednej belki, odpowiednio giętej i spawanej, wykonana z profilu prostokątnego o przekroju w zakresie 50x40-60x50 mm, malowana proszkowo.</w:t>
            </w:r>
          </w:p>
          <w:p w14:paraId="3D166CC6"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2057BEEC"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Do każdej z nóg montowane stopki o średnicy Ø40-50mm pozwalające na regulacje poziomu w zakresie min. +10 mm.</w:t>
            </w:r>
          </w:p>
          <w:p w14:paraId="61443927"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115169B5"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Blat biurka wyposażony w min 1 przelotkę na okablowanie. Przelotka o średnicy Ø70-90 mm. Umiejscowienie przelotki do ustalenia.</w:t>
            </w:r>
          </w:p>
          <w:p w14:paraId="7B5104BD"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6E2FCB81"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Korytko kablowe pod blatem</w:t>
            </w:r>
          </w:p>
        </w:tc>
        <w:tc>
          <w:tcPr>
            <w:tcW w:w="1003" w:type="dxa"/>
            <w:vAlign w:val="center"/>
            <w:hideMark/>
          </w:tcPr>
          <w:p w14:paraId="3A9F1604" w14:textId="77777777" w:rsidR="00A262F5" w:rsidRPr="00EB331B" w:rsidRDefault="00A262F5" w:rsidP="00EB331B">
            <w:pPr>
              <w:pStyle w:val="NormalnyWeb"/>
              <w:spacing w:before="0" w:beforeAutospacing="0" w:after="0" w:afterAutospacing="0"/>
              <w:jc w:val="center"/>
              <w:rPr>
                <w:sz w:val="20"/>
                <w:szCs w:val="20"/>
              </w:rPr>
            </w:pPr>
            <w:r w:rsidRPr="00EB331B">
              <w:rPr>
                <w:rFonts w:ascii="Calibri" w:hAnsi="Calibri" w:cs="Calibri"/>
                <w:sz w:val="20"/>
                <w:szCs w:val="20"/>
              </w:rPr>
              <w:lastRenderedPageBreak/>
              <w:t>17</w:t>
            </w:r>
          </w:p>
        </w:tc>
      </w:tr>
      <w:tr w:rsidR="00A262F5" w:rsidRPr="00EB331B" w14:paraId="0FCC2B2E" w14:textId="77777777" w:rsidTr="00BB3D6D">
        <w:tc>
          <w:tcPr>
            <w:tcW w:w="568" w:type="dxa"/>
            <w:vAlign w:val="center"/>
            <w:hideMark/>
          </w:tcPr>
          <w:p w14:paraId="4F647C40" w14:textId="77777777" w:rsidR="00A262F5" w:rsidRPr="00EB331B" w:rsidRDefault="00A262F5" w:rsidP="00EB331B">
            <w:pPr>
              <w:spacing w:after="0" w:line="240" w:lineRule="auto"/>
              <w:rPr>
                <w:sz w:val="20"/>
                <w:szCs w:val="20"/>
              </w:rPr>
            </w:pPr>
            <w:r w:rsidRPr="00EB331B">
              <w:rPr>
                <w:rFonts w:ascii="Calibri" w:hAnsi="Calibri" w:cs="Calibri"/>
                <w:color w:val="000000"/>
                <w:sz w:val="20"/>
                <w:szCs w:val="20"/>
              </w:rPr>
              <w:t>38</w:t>
            </w:r>
          </w:p>
        </w:tc>
        <w:tc>
          <w:tcPr>
            <w:tcW w:w="992" w:type="dxa"/>
            <w:shd w:val="clear" w:color="auto" w:fill="FFFFFF"/>
            <w:vAlign w:val="center"/>
            <w:hideMark/>
          </w:tcPr>
          <w:p w14:paraId="5CFF7718" w14:textId="77777777" w:rsidR="00A262F5" w:rsidRPr="00EB331B" w:rsidRDefault="00A262F5" w:rsidP="00EB331B">
            <w:pPr>
              <w:spacing w:after="0" w:line="240" w:lineRule="auto"/>
              <w:rPr>
                <w:sz w:val="20"/>
                <w:szCs w:val="20"/>
              </w:rPr>
            </w:pPr>
            <w:r w:rsidRPr="00EB331B">
              <w:rPr>
                <w:sz w:val="20"/>
                <w:szCs w:val="20"/>
              </w:rPr>
              <w:t>Da16.1</w:t>
            </w:r>
          </w:p>
        </w:tc>
        <w:tc>
          <w:tcPr>
            <w:tcW w:w="3261" w:type="dxa"/>
            <w:vAlign w:val="center"/>
          </w:tcPr>
          <w:p w14:paraId="4F88B75F" w14:textId="77777777" w:rsidR="00A262F5" w:rsidRPr="00EB331B" w:rsidRDefault="00A262F5" w:rsidP="00EB331B">
            <w:pPr>
              <w:spacing w:after="0" w:line="240" w:lineRule="auto"/>
              <w:rPr>
                <w:sz w:val="20"/>
                <w:szCs w:val="20"/>
              </w:rPr>
            </w:pPr>
            <w:r w:rsidRPr="00EB331B">
              <w:rPr>
                <w:sz w:val="20"/>
                <w:szCs w:val="20"/>
              </w:rPr>
              <w:t>Biurko</w:t>
            </w:r>
            <w:r w:rsidR="00C8455D" w:rsidRPr="00EB331B">
              <w:rPr>
                <w:sz w:val="20"/>
                <w:szCs w:val="20"/>
              </w:rPr>
              <w:t xml:space="preserve"> z przystawką</w:t>
            </w:r>
            <w:r w:rsidRPr="00EB331B">
              <w:rPr>
                <w:sz w:val="20"/>
                <w:szCs w:val="20"/>
              </w:rPr>
              <w:t xml:space="preserve"> </w:t>
            </w:r>
            <w:r w:rsidR="00C8455D" w:rsidRPr="00EB331B">
              <w:rPr>
                <w:sz w:val="20"/>
                <w:szCs w:val="20"/>
              </w:rPr>
              <w:t xml:space="preserve"> 150x90 </w:t>
            </w:r>
          </w:p>
        </w:tc>
        <w:tc>
          <w:tcPr>
            <w:tcW w:w="9492" w:type="dxa"/>
          </w:tcPr>
          <w:p w14:paraId="4AEFA7AE" w14:textId="77777777" w:rsidR="00A262F5" w:rsidRPr="00EB331B" w:rsidRDefault="00A262F5" w:rsidP="00EB331B">
            <w:pPr>
              <w:spacing w:after="0" w:line="240" w:lineRule="auto"/>
              <w:jc w:val="both"/>
              <w:rPr>
                <w:b/>
                <w:sz w:val="20"/>
                <w:szCs w:val="20"/>
              </w:rPr>
            </w:pPr>
            <w:r w:rsidRPr="00EB331B">
              <w:rPr>
                <w:b/>
                <w:sz w:val="20"/>
                <w:szCs w:val="20"/>
              </w:rPr>
              <w:t>Biurko  1500x900mm</w:t>
            </w:r>
            <w:r w:rsidRPr="00EB331B">
              <w:rPr>
                <w:b/>
                <w:color w:val="FF0000"/>
                <w:sz w:val="20"/>
                <w:szCs w:val="20"/>
              </w:rPr>
              <w:t xml:space="preserve"> </w:t>
            </w:r>
          </w:p>
          <w:p w14:paraId="670094D3"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1C5A61F5"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526CBEC8"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cstheme="minorHAnsi"/>
                <w:sz w:val="20"/>
                <w:szCs w:val="20"/>
              </w:rPr>
              <w:t>Każdy rama wykonana z jednej belki, odpowiednio giętej i spawanej, wykonana z profilu prostokątnego o przekroju w zakresie 50x40-60x50 mm, malowana proszkowo.</w:t>
            </w:r>
          </w:p>
          <w:p w14:paraId="30DFE323"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18197F72"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Do każdej z nóg montowane stopki o średnicy Ø40-50mm pozwalające na regulacje poziomu w zakresie min. +10 mm.</w:t>
            </w:r>
          </w:p>
          <w:p w14:paraId="253B0811"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lastRenderedPageBreak/>
              <w:t>Biurko wyposażone w panel dolny i poziomy kanał kablowy. Montaż tych elementów ma się odbywać, bez wykonywania dodatkowych otworów w blacie. Nie dopuszcza się montażu dodatkowych elementów do ramy biurka.</w:t>
            </w:r>
          </w:p>
          <w:p w14:paraId="64B12ADF" w14:textId="77777777" w:rsidR="00A262F5" w:rsidRPr="00EB331B" w:rsidRDefault="00A262F5" w:rsidP="00EB331B">
            <w:pPr>
              <w:pStyle w:val="Akapitzlist"/>
              <w:numPr>
                <w:ilvl w:val="0"/>
                <w:numId w:val="7"/>
              </w:numPr>
              <w:spacing w:after="0" w:line="240" w:lineRule="auto"/>
              <w:jc w:val="both"/>
              <w:rPr>
                <w:rFonts w:cstheme="minorHAnsi"/>
                <w:bCs/>
                <w:sz w:val="20"/>
                <w:szCs w:val="20"/>
              </w:rPr>
            </w:pPr>
            <w:r w:rsidRPr="00EB331B">
              <w:rPr>
                <w:rFonts w:cstheme="minorHAnsi"/>
                <w:bCs/>
                <w:sz w:val="20"/>
                <w:szCs w:val="20"/>
              </w:rPr>
              <w:t>Blenda</w:t>
            </w:r>
            <w:r w:rsidRPr="00EB331B">
              <w:rPr>
                <w:rFonts w:ascii="Calibri" w:hAnsi="Calibri" w:cs="Calibri"/>
                <w:sz w:val="20"/>
                <w:szCs w:val="20"/>
              </w:rPr>
              <w:t xml:space="preserve"> - panel z płyty obustronnie laminowanej, o klasie higieniczności E1, grubości 18-20 mm, oklejonej obrzeżem ABS grubości 2-3 mm, w kolorze blatu; </w:t>
            </w:r>
            <w:proofErr w:type="spellStart"/>
            <w:r w:rsidRPr="00EB331B">
              <w:rPr>
                <w:sz w:val="20"/>
                <w:szCs w:val="20"/>
              </w:rPr>
              <w:t>niskopalność</w:t>
            </w:r>
            <w:proofErr w:type="spellEnd"/>
            <w:r w:rsidRPr="00EB331B">
              <w:rPr>
                <w:sz w:val="20"/>
                <w:szCs w:val="20"/>
              </w:rPr>
              <w:t xml:space="preserve"> Ds-2,d0.</w:t>
            </w:r>
          </w:p>
          <w:p w14:paraId="7BC69DC7"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Blat biurka wyposażony w min 2 przelotki na okablowanie. Przelotka o średnicy Ø70-90 mm. Umiejscowienie przelotki do ustalenia.</w:t>
            </w:r>
          </w:p>
          <w:p w14:paraId="0D9FC34C"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4513F295"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Korytko kablowe pod blatem</w:t>
            </w:r>
          </w:p>
          <w:p w14:paraId="294E0BE8" w14:textId="77777777" w:rsidR="00A262F5" w:rsidRPr="00EB331B" w:rsidRDefault="00A262F5" w:rsidP="00EB331B">
            <w:pPr>
              <w:spacing w:after="0" w:line="240" w:lineRule="auto"/>
              <w:jc w:val="both"/>
              <w:rPr>
                <w:rFonts w:cstheme="minorHAnsi"/>
                <w:b/>
                <w:sz w:val="20"/>
                <w:szCs w:val="20"/>
              </w:rPr>
            </w:pPr>
            <w:r w:rsidRPr="00EB331B">
              <w:rPr>
                <w:rFonts w:cstheme="minorHAnsi"/>
                <w:b/>
                <w:sz w:val="20"/>
                <w:szCs w:val="20"/>
              </w:rPr>
              <w:t>Blenda-panel dolny, frontowy, do biurka o szerokości 1500 mm</w:t>
            </w:r>
          </w:p>
          <w:p w14:paraId="322B8B97"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z płyty obustronnie laminowanej, o klasie higieniczności E1, grubości 18-20 mm, oklejonej obrzeżem ABS grubości 2-3 mm, w kolorze płyty;</w:t>
            </w:r>
            <w:r w:rsidRPr="00EB331B">
              <w:rPr>
                <w:rFonts w:cstheme="minorHAnsi"/>
                <w:bCs/>
                <w:sz w:val="20"/>
                <w:szCs w:val="20"/>
              </w:rPr>
              <w:t xml:space="preserve"> </w:t>
            </w:r>
            <w:proofErr w:type="spellStart"/>
            <w:r w:rsidRPr="00EB331B">
              <w:rPr>
                <w:sz w:val="20"/>
                <w:szCs w:val="20"/>
              </w:rPr>
              <w:t>niskopalność</w:t>
            </w:r>
            <w:proofErr w:type="spellEnd"/>
            <w:r w:rsidRPr="00EB331B">
              <w:rPr>
                <w:sz w:val="20"/>
                <w:szCs w:val="20"/>
              </w:rPr>
              <w:t xml:space="preserve"> Ds-2,d0.</w:t>
            </w:r>
          </w:p>
          <w:p w14:paraId="4B96DE32"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Szerokość dopasowana do szerokości biurka </w:t>
            </w:r>
          </w:p>
          <w:p w14:paraId="75D702CC"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Wysokość panelu w zakresie 360-380 mm</w:t>
            </w:r>
          </w:p>
          <w:p w14:paraId="549335C2"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montowany za pomocą min. dwóch metalowych uchwytów. Nie dopuszcza się montażu „na ostro” bezpośrednio do blatu biurka.</w:t>
            </w:r>
          </w:p>
          <w:p w14:paraId="2E8231D0"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Każdy uchwyt powinien posiadać możliwość regulacji pionowej z użyciem np. klucza </w:t>
            </w:r>
            <w:proofErr w:type="spellStart"/>
            <w:r w:rsidRPr="00EB331B">
              <w:rPr>
                <w:rFonts w:cstheme="minorHAnsi"/>
                <w:sz w:val="20"/>
                <w:szCs w:val="20"/>
              </w:rPr>
              <w:t>imbusowego</w:t>
            </w:r>
            <w:proofErr w:type="spellEnd"/>
            <w:r w:rsidRPr="00EB331B">
              <w:rPr>
                <w:rFonts w:cstheme="minorHAnsi"/>
                <w:sz w:val="20"/>
                <w:szCs w:val="20"/>
              </w:rPr>
              <w:t>.</w:t>
            </w:r>
          </w:p>
          <w:p w14:paraId="53BDC656"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t>Kolorystyka:</w:t>
            </w:r>
            <w:r w:rsidRPr="00EB331B">
              <w:rPr>
                <w:rFonts w:ascii="Calibri" w:hAnsi="Calibri" w:cs="Calibri"/>
                <w:bCs/>
                <w:sz w:val="20"/>
                <w:szCs w:val="20"/>
              </w:rPr>
              <w:t xml:space="preserve">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326EBFEA" w14:textId="77777777" w:rsidR="00A262F5" w:rsidRPr="00EB331B" w:rsidRDefault="00A262F5" w:rsidP="00EB331B">
            <w:pPr>
              <w:spacing w:after="0" w:line="240" w:lineRule="auto"/>
              <w:jc w:val="both"/>
              <w:rPr>
                <w:rFonts w:cstheme="minorHAnsi"/>
                <w:sz w:val="20"/>
                <w:szCs w:val="20"/>
              </w:rPr>
            </w:pPr>
            <w:r w:rsidRPr="00EB331B">
              <w:rPr>
                <w:rFonts w:cstheme="minorHAnsi"/>
                <w:b/>
                <w:sz w:val="20"/>
                <w:szCs w:val="20"/>
              </w:rPr>
              <w:t>Przystawka – dostawka prostokątna o wymiarach:</w:t>
            </w:r>
            <w:r w:rsidRPr="00EB331B">
              <w:rPr>
                <w:rFonts w:cstheme="minorHAnsi"/>
                <w:sz w:val="20"/>
                <w:szCs w:val="20"/>
              </w:rPr>
              <w:t xml:space="preserve"> szerokość: 1000 mm głębokość: 500 mm, wysokość 730-750 mm.</w:t>
            </w:r>
          </w:p>
          <w:p w14:paraId="5DC53259" w14:textId="77777777" w:rsidR="00A262F5" w:rsidRPr="00EB331B" w:rsidRDefault="00A262F5" w:rsidP="00EB331B">
            <w:pPr>
              <w:numPr>
                <w:ilvl w:val="0"/>
                <w:numId w:val="7"/>
              </w:numPr>
              <w:spacing w:after="0" w:line="240" w:lineRule="auto"/>
              <w:contextualSpacing/>
              <w:jc w:val="both"/>
              <w:rPr>
                <w:rFonts w:cstheme="minorHAnsi"/>
                <w:color w:val="FF0000"/>
                <w:sz w:val="20"/>
                <w:szCs w:val="20"/>
              </w:rPr>
            </w:pPr>
            <w:r w:rsidRPr="00EB331B">
              <w:rPr>
                <w:rFonts w:cstheme="minorHAnsi"/>
                <w:sz w:val="20"/>
                <w:szCs w:val="20"/>
              </w:rPr>
              <w:t>Blat z płyty dwustronnie laminowanej klasy E1, grubości 25 mm,  oklejonej obrzeżem ABS grubości 2-3 mm w kolorze blatu.</w:t>
            </w:r>
            <w:r w:rsidRPr="00EB331B">
              <w:rPr>
                <w:sz w:val="20"/>
                <w:szCs w:val="20"/>
              </w:rPr>
              <w:t xml:space="preserve"> </w:t>
            </w:r>
            <w:proofErr w:type="spellStart"/>
            <w:r w:rsidRPr="00EB331B">
              <w:rPr>
                <w:sz w:val="20"/>
                <w:szCs w:val="20"/>
              </w:rPr>
              <w:t>niskopalność</w:t>
            </w:r>
            <w:proofErr w:type="spellEnd"/>
            <w:r w:rsidRPr="00EB331B">
              <w:rPr>
                <w:sz w:val="20"/>
                <w:szCs w:val="20"/>
              </w:rPr>
              <w:t xml:space="preserve"> Ds-2,d0.</w:t>
            </w:r>
          </w:p>
          <w:p w14:paraId="71295EF7" w14:textId="77777777" w:rsidR="00A262F5" w:rsidRPr="00EB331B" w:rsidRDefault="00A262F5" w:rsidP="00EB331B">
            <w:pPr>
              <w:numPr>
                <w:ilvl w:val="0"/>
                <w:numId w:val="7"/>
              </w:numPr>
              <w:spacing w:after="0" w:line="240" w:lineRule="auto"/>
              <w:contextualSpacing/>
              <w:jc w:val="both"/>
              <w:rPr>
                <w:rFonts w:cstheme="minorHAnsi"/>
                <w:sz w:val="20"/>
                <w:szCs w:val="20"/>
              </w:rPr>
            </w:pPr>
            <w:r w:rsidRPr="00EB331B">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B2D1361" w14:textId="77777777" w:rsidR="00A262F5" w:rsidRPr="00EB331B" w:rsidRDefault="00A262F5" w:rsidP="00EB331B">
            <w:pPr>
              <w:numPr>
                <w:ilvl w:val="0"/>
                <w:numId w:val="7"/>
              </w:numPr>
              <w:spacing w:after="0" w:line="240" w:lineRule="auto"/>
              <w:contextualSpacing/>
              <w:jc w:val="both"/>
              <w:rPr>
                <w:sz w:val="20"/>
                <w:szCs w:val="20"/>
              </w:rPr>
            </w:pPr>
            <w:r w:rsidRPr="00EB331B">
              <w:rPr>
                <w:rFonts w:cstheme="minorHAnsi"/>
                <w:sz w:val="20"/>
                <w:szCs w:val="20"/>
              </w:rPr>
              <w:t xml:space="preserve">Kolorystyka: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tc>
        <w:tc>
          <w:tcPr>
            <w:tcW w:w="1003" w:type="dxa"/>
            <w:vAlign w:val="center"/>
            <w:hideMark/>
          </w:tcPr>
          <w:p w14:paraId="6B4D4E92" w14:textId="77777777" w:rsidR="00A262F5" w:rsidRPr="00EB331B" w:rsidRDefault="00A262F5" w:rsidP="00EB331B">
            <w:pPr>
              <w:pStyle w:val="NormalnyWeb"/>
              <w:spacing w:before="0" w:beforeAutospacing="0" w:after="0" w:afterAutospacing="0"/>
              <w:jc w:val="center"/>
              <w:rPr>
                <w:sz w:val="20"/>
                <w:szCs w:val="20"/>
              </w:rPr>
            </w:pPr>
            <w:r w:rsidRPr="00EB331B">
              <w:rPr>
                <w:rFonts w:ascii="Calibri" w:hAnsi="Calibri" w:cs="Calibri"/>
                <w:sz w:val="20"/>
                <w:szCs w:val="20"/>
              </w:rPr>
              <w:lastRenderedPageBreak/>
              <w:t>1</w:t>
            </w:r>
          </w:p>
        </w:tc>
      </w:tr>
      <w:tr w:rsidR="00A262F5" w:rsidRPr="00EB331B" w14:paraId="1EC8E0A8" w14:textId="77777777" w:rsidTr="00BB3D6D">
        <w:tc>
          <w:tcPr>
            <w:tcW w:w="568" w:type="dxa"/>
            <w:vAlign w:val="center"/>
            <w:hideMark/>
          </w:tcPr>
          <w:p w14:paraId="26A14C2B" w14:textId="77777777" w:rsidR="00A262F5" w:rsidRPr="00EB331B" w:rsidRDefault="00A262F5" w:rsidP="00EB331B">
            <w:pPr>
              <w:spacing w:after="0" w:line="240" w:lineRule="auto"/>
              <w:rPr>
                <w:sz w:val="20"/>
                <w:szCs w:val="20"/>
              </w:rPr>
            </w:pPr>
            <w:r w:rsidRPr="00EB331B">
              <w:rPr>
                <w:rFonts w:ascii="Calibri" w:hAnsi="Calibri" w:cs="Calibri"/>
                <w:color w:val="000000"/>
                <w:sz w:val="20"/>
                <w:szCs w:val="20"/>
              </w:rPr>
              <w:lastRenderedPageBreak/>
              <w:t>39</w:t>
            </w:r>
          </w:p>
        </w:tc>
        <w:tc>
          <w:tcPr>
            <w:tcW w:w="992" w:type="dxa"/>
            <w:shd w:val="clear" w:color="auto" w:fill="FFFFFF"/>
            <w:vAlign w:val="center"/>
            <w:hideMark/>
          </w:tcPr>
          <w:p w14:paraId="14F3D9E7" w14:textId="77777777" w:rsidR="00A262F5" w:rsidRPr="00EB331B" w:rsidRDefault="00A262F5" w:rsidP="00EB331B">
            <w:pPr>
              <w:spacing w:after="0" w:line="240" w:lineRule="auto"/>
              <w:rPr>
                <w:sz w:val="20"/>
                <w:szCs w:val="20"/>
              </w:rPr>
            </w:pPr>
            <w:r w:rsidRPr="00EB331B">
              <w:rPr>
                <w:sz w:val="20"/>
                <w:szCs w:val="20"/>
              </w:rPr>
              <w:t>Dc2</w:t>
            </w:r>
          </w:p>
        </w:tc>
        <w:tc>
          <w:tcPr>
            <w:tcW w:w="3261" w:type="dxa"/>
            <w:vAlign w:val="center"/>
          </w:tcPr>
          <w:p w14:paraId="69FB22F2" w14:textId="77777777" w:rsidR="00A262F5" w:rsidRPr="00EB331B" w:rsidRDefault="00A262F5" w:rsidP="00EB331B">
            <w:pPr>
              <w:spacing w:after="0" w:line="240" w:lineRule="auto"/>
              <w:rPr>
                <w:sz w:val="20"/>
                <w:szCs w:val="20"/>
              </w:rPr>
            </w:pPr>
            <w:r w:rsidRPr="00EB331B">
              <w:rPr>
                <w:sz w:val="20"/>
                <w:szCs w:val="20"/>
              </w:rPr>
              <w:t>biurko z blendą 140x70cm</w:t>
            </w:r>
          </w:p>
        </w:tc>
        <w:tc>
          <w:tcPr>
            <w:tcW w:w="9492" w:type="dxa"/>
          </w:tcPr>
          <w:p w14:paraId="6278884F" w14:textId="77777777" w:rsidR="00A262F5" w:rsidRPr="00EB331B" w:rsidRDefault="00A262F5" w:rsidP="00EB331B">
            <w:pPr>
              <w:spacing w:after="0" w:line="240" w:lineRule="auto"/>
              <w:jc w:val="both"/>
              <w:rPr>
                <w:b/>
                <w:sz w:val="20"/>
                <w:szCs w:val="20"/>
              </w:rPr>
            </w:pPr>
            <w:r w:rsidRPr="00EB331B">
              <w:rPr>
                <w:b/>
                <w:sz w:val="20"/>
                <w:szCs w:val="20"/>
              </w:rPr>
              <w:t>Biurko z blendą 1400x700mm</w:t>
            </w:r>
          </w:p>
          <w:p w14:paraId="45123C34"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sz w:val="20"/>
                <w:szCs w:val="20"/>
              </w:rPr>
              <w:t xml:space="preserve">Blat biurka  z płyty trójwarstwowej dwustronnie </w:t>
            </w:r>
            <w:proofErr w:type="spellStart"/>
            <w:r w:rsidRPr="00EB331B">
              <w:rPr>
                <w:sz w:val="20"/>
                <w:szCs w:val="20"/>
              </w:rPr>
              <w:t>melaminowanej</w:t>
            </w:r>
            <w:proofErr w:type="spellEnd"/>
            <w:r w:rsidRPr="00EB331B">
              <w:rPr>
                <w:sz w:val="20"/>
                <w:szCs w:val="20"/>
              </w:rPr>
              <w:t xml:space="preserve"> w klasie higieniczności E-1 gr. 25mm;  </w:t>
            </w:r>
            <w:proofErr w:type="spellStart"/>
            <w:r w:rsidRPr="00EB331B">
              <w:rPr>
                <w:sz w:val="20"/>
                <w:szCs w:val="20"/>
              </w:rPr>
              <w:t>niskopalność</w:t>
            </w:r>
            <w:proofErr w:type="spellEnd"/>
            <w:r w:rsidRPr="00EB331B">
              <w:rPr>
                <w:sz w:val="20"/>
                <w:szCs w:val="20"/>
              </w:rPr>
              <w:t xml:space="preserve"> Ds-2,d0.</w:t>
            </w:r>
          </w:p>
          <w:p w14:paraId="679C7A3E"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 xml:space="preserve">Stelaż biurka składający się z dwóch </w:t>
            </w:r>
            <w:proofErr w:type="spellStart"/>
            <w:r w:rsidRPr="00EB331B">
              <w:rPr>
                <w:rFonts w:ascii="Calibri" w:hAnsi="Calibri" w:cs="Calibri"/>
                <w:sz w:val="20"/>
                <w:szCs w:val="20"/>
              </w:rPr>
              <w:t>mram</w:t>
            </w:r>
            <w:proofErr w:type="spellEnd"/>
            <w:r w:rsidRPr="00EB331B">
              <w:rPr>
                <w:rFonts w:ascii="Calibri" w:hAnsi="Calibri" w:cs="Calibri"/>
                <w:sz w:val="20"/>
                <w:szCs w:val="20"/>
              </w:rPr>
              <w:t xml:space="preserve"> (4 nóg) połączonych ze sobą za pomocą dwóch belek metalowych. Elementy łączone na zasadzie „metal-metal”. Nie dopuszcza się 4 niezależnych nóg montowanych do belek.</w:t>
            </w:r>
          </w:p>
          <w:p w14:paraId="790A972E"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Każda rama wykonana z jednej belki, odpowiednio giętej i spawanej, wykonana z profilu prostokątnego o przekroju w zakresie 50x40-60x50 mm, malowana proszkowo.</w:t>
            </w:r>
          </w:p>
          <w:p w14:paraId="2656A6D0"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54A5100" w14:textId="77777777" w:rsidR="00A262F5" w:rsidRPr="00EB331B" w:rsidRDefault="00A262F5" w:rsidP="00EB331B">
            <w:pPr>
              <w:pStyle w:val="Akapitzlist"/>
              <w:numPr>
                <w:ilvl w:val="0"/>
                <w:numId w:val="7"/>
              </w:numPr>
              <w:spacing w:after="0" w:line="240" w:lineRule="auto"/>
              <w:jc w:val="both"/>
              <w:rPr>
                <w:rFonts w:ascii="Calibri" w:hAnsi="Calibri" w:cs="Calibri"/>
                <w:sz w:val="20"/>
                <w:szCs w:val="20"/>
              </w:rPr>
            </w:pPr>
            <w:r w:rsidRPr="00EB331B">
              <w:rPr>
                <w:rFonts w:ascii="Calibri" w:hAnsi="Calibri" w:cs="Calibri"/>
                <w:sz w:val="20"/>
                <w:szCs w:val="20"/>
              </w:rPr>
              <w:t>Do każdej z nóg montowane stopki o średnicy Ø40-50mm pozwalające na regulacje poziomu w zakresie min. +10 mm.</w:t>
            </w:r>
          </w:p>
          <w:p w14:paraId="6F126C3A"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30CED73F"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ascii="Calibri" w:hAnsi="Calibri" w:cs="Calibri"/>
                <w:sz w:val="20"/>
                <w:szCs w:val="20"/>
              </w:rPr>
              <w:t>Blat biurka wyposażony w min 1 przelotkę na okablowanie. Przelotka o średnicy Ø70-90 mm. Umiejscowienie przelotki do ustalenia.</w:t>
            </w:r>
          </w:p>
          <w:p w14:paraId="0A244E34"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Kolorystyka :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p w14:paraId="2DD8CADA" w14:textId="77777777" w:rsidR="00A262F5" w:rsidRPr="00EB331B" w:rsidRDefault="00A262F5" w:rsidP="00EB331B">
            <w:pPr>
              <w:numPr>
                <w:ilvl w:val="0"/>
                <w:numId w:val="7"/>
              </w:numPr>
              <w:spacing w:after="0" w:line="240" w:lineRule="auto"/>
              <w:contextualSpacing/>
              <w:jc w:val="both"/>
              <w:rPr>
                <w:sz w:val="20"/>
                <w:szCs w:val="20"/>
              </w:rPr>
            </w:pPr>
            <w:r w:rsidRPr="00EB331B">
              <w:rPr>
                <w:sz w:val="20"/>
                <w:szCs w:val="20"/>
              </w:rPr>
              <w:t>Korytko kablowe pod blatem</w:t>
            </w:r>
          </w:p>
          <w:p w14:paraId="70EADC3E" w14:textId="77777777" w:rsidR="00A262F5" w:rsidRPr="00EB331B" w:rsidRDefault="00A262F5" w:rsidP="00EB331B">
            <w:pPr>
              <w:spacing w:after="0" w:line="240" w:lineRule="auto"/>
              <w:jc w:val="both"/>
              <w:rPr>
                <w:rFonts w:cstheme="minorHAnsi"/>
                <w:b/>
                <w:sz w:val="20"/>
                <w:szCs w:val="20"/>
              </w:rPr>
            </w:pPr>
            <w:r w:rsidRPr="00EB331B">
              <w:rPr>
                <w:rFonts w:cstheme="minorHAnsi"/>
                <w:b/>
                <w:sz w:val="20"/>
                <w:szCs w:val="20"/>
              </w:rPr>
              <w:t>Blenda-panel dolny, frontowy, do biurka o szerokości 1400 mm</w:t>
            </w:r>
          </w:p>
          <w:p w14:paraId="7D102890"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z płyty obustronnie laminowanej, o klasie higieniczności E1, grubości 18-20 mm, oklejonej obrzeżem ABS grubości 2-3 mm, w kolorze płyty;</w:t>
            </w:r>
            <w:r w:rsidRPr="00EB331B">
              <w:rPr>
                <w:rFonts w:cstheme="minorHAnsi"/>
                <w:bCs/>
                <w:sz w:val="20"/>
                <w:szCs w:val="20"/>
              </w:rPr>
              <w:t xml:space="preserve"> </w:t>
            </w:r>
            <w:proofErr w:type="spellStart"/>
            <w:r w:rsidRPr="00EB331B">
              <w:rPr>
                <w:sz w:val="20"/>
                <w:szCs w:val="20"/>
              </w:rPr>
              <w:t>niskopalność</w:t>
            </w:r>
            <w:proofErr w:type="spellEnd"/>
            <w:r w:rsidRPr="00EB331B">
              <w:rPr>
                <w:sz w:val="20"/>
                <w:szCs w:val="20"/>
              </w:rPr>
              <w:t xml:space="preserve"> Ds-2,d0.</w:t>
            </w:r>
          </w:p>
          <w:p w14:paraId="6FF107D5"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Szerokość dopasowana do szerokości biurka </w:t>
            </w:r>
          </w:p>
          <w:p w14:paraId="0CC66966"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Wysokość panelu w zakresie 360-380 mm</w:t>
            </w:r>
          </w:p>
          <w:p w14:paraId="32C61AA3"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Panel montowany za pomocą min. dwóch metalowych uchwytów. Nie dopuszcza się montażu „na ostro” bezpośrednio do blatu biurka.</w:t>
            </w:r>
          </w:p>
          <w:p w14:paraId="74F8BBF9" w14:textId="77777777" w:rsidR="00A262F5" w:rsidRPr="00EB331B" w:rsidRDefault="00A262F5" w:rsidP="00EB331B">
            <w:pPr>
              <w:pStyle w:val="Akapitzlist"/>
              <w:numPr>
                <w:ilvl w:val="0"/>
                <w:numId w:val="7"/>
              </w:numPr>
              <w:spacing w:after="0" w:line="240" w:lineRule="auto"/>
              <w:jc w:val="both"/>
              <w:rPr>
                <w:rFonts w:cstheme="minorHAnsi"/>
                <w:sz w:val="20"/>
                <w:szCs w:val="20"/>
              </w:rPr>
            </w:pPr>
            <w:r w:rsidRPr="00EB331B">
              <w:rPr>
                <w:rFonts w:cstheme="minorHAnsi"/>
                <w:sz w:val="20"/>
                <w:szCs w:val="20"/>
              </w:rPr>
              <w:t xml:space="preserve">Każdy uchwyt powinien posiadać możliwość regulacji pionowej z użyciem np. klucza </w:t>
            </w:r>
            <w:proofErr w:type="spellStart"/>
            <w:r w:rsidRPr="00EB331B">
              <w:rPr>
                <w:rFonts w:cstheme="minorHAnsi"/>
                <w:sz w:val="20"/>
                <w:szCs w:val="20"/>
              </w:rPr>
              <w:t>imbusowego</w:t>
            </w:r>
            <w:proofErr w:type="spellEnd"/>
            <w:r w:rsidRPr="00EB331B">
              <w:rPr>
                <w:rFonts w:cstheme="minorHAnsi"/>
                <w:sz w:val="20"/>
                <w:szCs w:val="20"/>
              </w:rPr>
              <w:t>.</w:t>
            </w:r>
          </w:p>
          <w:p w14:paraId="05503AB8" w14:textId="77777777" w:rsidR="00A262F5" w:rsidRPr="00EB331B" w:rsidRDefault="00A262F5" w:rsidP="00EB331B">
            <w:pPr>
              <w:pStyle w:val="Akapitzlist"/>
              <w:numPr>
                <w:ilvl w:val="0"/>
                <w:numId w:val="7"/>
              </w:numPr>
              <w:spacing w:after="0" w:line="240" w:lineRule="auto"/>
              <w:jc w:val="both"/>
              <w:rPr>
                <w:sz w:val="20"/>
                <w:szCs w:val="20"/>
              </w:rPr>
            </w:pPr>
            <w:r w:rsidRPr="00EB331B">
              <w:rPr>
                <w:rFonts w:cstheme="minorHAnsi"/>
                <w:sz w:val="20"/>
                <w:szCs w:val="20"/>
              </w:rPr>
              <w:lastRenderedPageBreak/>
              <w:t xml:space="preserve">Kolorystyka: </w:t>
            </w:r>
            <w:r w:rsidRPr="00EB331B">
              <w:rPr>
                <w:rFonts w:ascii="Calibri" w:hAnsi="Calibri" w:cs="Calibri"/>
                <w:sz w:val="20"/>
                <w:szCs w:val="20"/>
              </w:rPr>
              <w:t xml:space="preserve">płyta meblowa </w:t>
            </w:r>
            <w:r w:rsidRPr="00EB331B">
              <w:rPr>
                <w:rFonts w:ascii="Calibri" w:hAnsi="Calibri" w:cs="Calibri"/>
                <w:bCs/>
                <w:sz w:val="20"/>
                <w:szCs w:val="20"/>
              </w:rPr>
              <w:t xml:space="preserve"> -wg dokumentacji, w tym  kolor </w:t>
            </w:r>
            <w:r w:rsidRPr="00EB331B">
              <w:rPr>
                <w:sz w:val="20"/>
                <w:szCs w:val="20"/>
              </w:rPr>
              <w:t xml:space="preserve">dąb </w:t>
            </w:r>
            <w:proofErr w:type="spellStart"/>
            <w:r w:rsidRPr="00EB331B">
              <w:rPr>
                <w:sz w:val="20"/>
                <w:szCs w:val="20"/>
              </w:rPr>
              <w:t>amber</w:t>
            </w:r>
            <w:proofErr w:type="spellEnd"/>
            <w:r w:rsidRPr="00EB331B">
              <w:rPr>
                <w:sz w:val="20"/>
                <w:szCs w:val="20"/>
              </w:rPr>
              <w:t xml:space="preserve"> lub dąb </w:t>
            </w:r>
            <w:proofErr w:type="spellStart"/>
            <w:r w:rsidRPr="00EB331B">
              <w:rPr>
                <w:sz w:val="20"/>
                <w:szCs w:val="20"/>
              </w:rPr>
              <w:t>urban</w:t>
            </w:r>
            <w:proofErr w:type="spellEnd"/>
            <w:r w:rsidRPr="00EB331B">
              <w:rPr>
                <w:sz w:val="20"/>
                <w:szCs w:val="20"/>
              </w:rPr>
              <w:t xml:space="preserve"> bursztynowy K006 z wzornika Kronospan lub równoważny. </w:t>
            </w:r>
            <w:r w:rsidRPr="00EB331B">
              <w:rPr>
                <w:rFonts w:ascii="Calibri" w:hAnsi="Calibri" w:cs="Calibri"/>
                <w:sz w:val="20"/>
                <w:szCs w:val="20"/>
              </w:rPr>
              <w:t>Metalowa podkonstrukcja</w:t>
            </w:r>
            <w:r w:rsidRPr="00EB331B">
              <w:rPr>
                <w:rFonts w:cstheme="minorHAnsi"/>
                <w:sz w:val="20"/>
                <w:szCs w:val="20"/>
              </w:rPr>
              <w:t xml:space="preserve">– do wyboru min. 4 kolory w tym: czarny (RAL 9005), biały (RAL 9016), szary (RAL 7015) oraz </w:t>
            </w:r>
            <w:proofErr w:type="spellStart"/>
            <w:r w:rsidRPr="00EB331B">
              <w:rPr>
                <w:rFonts w:cstheme="minorHAnsi"/>
                <w:sz w:val="20"/>
                <w:szCs w:val="20"/>
              </w:rPr>
              <w:t>alu</w:t>
            </w:r>
            <w:proofErr w:type="spellEnd"/>
            <w:r w:rsidRPr="00EB331B">
              <w:rPr>
                <w:rFonts w:cstheme="minorHAnsi"/>
                <w:sz w:val="20"/>
                <w:szCs w:val="20"/>
              </w:rPr>
              <w:t xml:space="preserve"> (RAL 9006).</w:t>
            </w:r>
          </w:p>
        </w:tc>
        <w:tc>
          <w:tcPr>
            <w:tcW w:w="1003" w:type="dxa"/>
            <w:vAlign w:val="center"/>
            <w:hideMark/>
          </w:tcPr>
          <w:p w14:paraId="71E950AD" w14:textId="77777777" w:rsidR="00A262F5" w:rsidRPr="00EB331B" w:rsidRDefault="00A262F5" w:rsidP="00EB331B">
            <w:pPr>
              <w:spacing w:after="0" w:line="240" w:lineRule="auto"/>
              <w:jc w:val="center"/>
              <w:rPr>
                <w:color w:val="FF0000"/>
                <w:sz w:val="20"/>
                <w:szCs w:val="20"/>
              </w:rPr>
            </w:pPr>
            <w:r w:rsidRPr="00EB331B">
              <w:rPr>
                <w:rFonts w:ascii="Calibri" w:hAnsi="Calibri" w:cs="Calibri"/>
                <w:sz w:val="20"/>
                <w:szCs w:val="20"/>
              </w:rPr>
              <w:lastRenderedPageBreak/>
              <w:t>23</w:t>
            </w:r>
          </w:p>
        </w:tc>
      </w:tr>
      <w:tr w:rsidR="00A262F5" w:rsidRPr="00EB331B" w14:paraId="0FC2D1CB" w14:textId="77777777" w:rsidTr="00BB3D6D">
        <w:tc>
          <w:tcPr>
            <w:tcW w:w="568" w:type="dxa"/>
            <w:vAlign w:val="center"/>
            <w:hideMark/>
          </w:tcPr>
          <w:p w14:paraId="1B5F3E69" w14:textId="77777777" w:rsidR="00A262F5" w:rsidRPr="00EB331B" w:rsidRDefault="00A262F5" w:rsidP="00EB331B">
            <w:pPr>
              <w:spacing w:after="0" w:line="240" w:lineRule="auto"/>
              <w:rPr>
                <w:rFonts w:ascii="Calibri" w:hAnsi="Calibri" w:cs="Calibri"/>
                <w:color w:val="000000"/>
                <w:sz w:val="20"/>
                <w:szCs w:val="20"/>
              </w:rPr>
            </w:pPr>
            <w:r w:rsidRPr="00EB331B">
              <w:rPr>
                <w:rFonts w:ascii="Calibri" w:hAnsi="Calibri" w:cs="Calibri"/>
                <w:color w:val="000000"/>
                <w:sz w:val="20"/>
                <w:szCs w:val="20"/>
              </w:rPr>
              <w:t>40</w:t>
            </w:r>
          </w:p>
        </w:tc>
        <w:tc>
          <w:tcPr>
            <w:tcW w:w="992" w:type="dxa"/>
            <w:shd w:val="clear" w:color="auto" w:fill="FFFFFF"/>
            <w:vAlign w:val="center"/>
          </w:tcPr>
          <w:p w14:paraId="2FEA1085" w14:textId="77777777" w:rsidR="00A262F5" w:rsidRPr="00EB331B" w:rsidRDefault="00A262F5" w:rsidP="00EB331B">
            <w:pPr>
              <w:spacing w:after="0" w:line="240" w:lineRule="auto"/>
              <w:rPr>
                <w:sz w:val="20"/>
                <w:szCs w:val="20"/>
              </w:rPr>
            </w:pPr>
          </w:p>
          <w:p w14:paraId="41889801" w14:textId="77777777" w:rsidR="00A262F5" w:rsidRPr="00EB331B" w:rsidRDefault="00A262F5" w:rsidP="00EB331B">
            <w:pPr>
              <w:spacing w:after="0" w:line="240" w:lineRule="auto"/>
              <w:rPr>
                <w:sz w:val="20"/>
                <w:szCs w:val="20"/>
              </w:rPr>
            </w:pPr>
          </w:p>
          <w:p w14:paraId="303C4877" w14:textId="77777777" w:rsidR="00A262F5" w:rsidRPr="00EB331B" w:rsidRDefault="00A262F5" w:rsidP="00EB331B">
            <w:pPr>
              <w:spacing w:after="0" w:line="240" w:lineRule="auto"/>
              <w:rPr>
                <w:sz w:val="20"/>
                <w:szCs w:val="20"/>
              </w:rPr>
            </w:pPr>
            <w:r w:rsidRPr="00EB331B">
              <w:rPr>
                <w:sz w:val="20"/>
                <w:szCs w:val="20"/>
              </w:rPr>
              <w:t>Ef11</w:t>
            </w:r>
          </w:p>
        </w:tc>
        <w:tc>
          <w:tcPr>
            <w:tcW w:w="3261" w:type="dxa"/>
            <w:vAlign w:val="center"/>
          </w:tcPr>
          <w:p w14:paraId="13B4B880" w14:textId="77777777" w:rsidR="00A262F5" w:rsidRPr="00EB331B" w:rsidRDefault="00A262F5" w:rsidP="00EB331B">
            <w:pPr>
              <w:spacing w:after="0" w:line="240" w:lineRule="auto"/>
              <w:rPr>
                <w:sz w:val="20"/>
                <w:szCs w:val="20"/>
              </w:rPr>
            </w:pPr>
          </w:p>
          <w:p w14:paraId="1716D3FB" w14:textId="77777777" w:rsidR="00A262F5" w:rsidRPr="00EB331B" w:rsidRDefault="00A262F5" w:rsidP="00EB331B">
            <w:pPr>
              <w:spacing w:after="0" w:line="240" w:lineRule="auto"/>
              <w:rPr>
                <w:sz w:val="20"/>
                <w:szCs w:val="20"/>
              </w:rPr>
            </w:pPr>
          </w:p>
          <w:p w14:paraId="61CEF09D" w14:textId="77777777" w:rsidR="00A262F5" w:rsidRPr="00EB331B" w:rsidRDefault="00A262F5" w:rsidP="00EB331B">
            <w:pPr>
              <w:spacing w:after="0" w:line="240" w:lineRule="auto"/>
              <w:rPr>
                <w:sz w:val="20"/>
                <w:szCs w:val="20"/>
              </w:rPr>
            </w:pPr>
            <w:r w:rsidRPr="00EB331B">
              <w:rPr>
                <w:sz w:val="20"/>
                <w:szCs w:val="20"/>
              </w:rPr>
              <w:t xml:space="preserve">chłodziarka </w:t>
            </w:r>
            <w:r w:rsidR="00C8455D" w:rsidRPr="00EB331B">
              <w:rPr>
                <w:sz w:val="20"/>
                <w:szCs w:val="20"/>
              </w:rPr>
              <w:t>farmaceutyczna</w:t>
            </w:r>
            <w:r w:rsidRPr="00EB331B">
              <w:rPr>
                <w:sz w:val="20"/>
                <w:szCs w:val="20"/>
              </w:rPr>
              <w:t xml:space="preserve"> na worki po przetoczeniu krwi</w:t>
            </w:r>
          </w:p>
        </w:tc>
        <w:tc>
          <w:tcPr>
            <w:tcW w:w="9492" w:type="dxa"/>
          </w:tcPr>
          <w:p w14:paraId="5AF1AC39" w14:textId="77777777" w:rsidR="00A262F5" w:rsidRPr="00EB331B" w:rsidRDefault="00A262F5" w:rsidP="00EB331B">
            <w:pPr>
              <w:spacing w:after="0" w:line="240" w:lineRule="auto"/>
              <w:jc w:val="both"/>
              <w:rPr>
                <w:b/>
                <w:sz w:val="20"/>
                <w:szCs w:val="20"/>
              </w:rPr>
            </w:pPr>
            <w:r w:rsidRPr="00EB331B">
              <w:rPr>
                <w:b/>
                <w:sz w:val="20"/>
                <w:szCs w:val="20"/>
              </w:rPr>
              <w:t>Chłodziarka</w:t>
            </w:r>
            <w:r w:rsidR="00430AB3" w:rsidRPr="00EB331B">
              <w:rPr>
                <w:b/>
                <w:sz w:val="20"/>
                <w:szCs w:val="20"/>
              </w:rPr>
              <w:t xml:space="preserve"> farmaceutyczna</w:t>
            </w:r>
            <w:r w:rsidRPr="00EB331B">
              <w:rPr>
                <w:b/>
                <w:sz w:val="20"/>
                <w:szCs w:val="20"/>
              </w:rPr>
              <w:t xml:space="preserve"> na worki po przetoczeniu krwi </w:t>
            </w:r>
            <w:r w:rsidRPr="00EB331B">
              <w:rPr>
                <w:sz w:val="20"/>
                <w:szCs w:val="20"/>
              </w:rPr>
              <w:t xml:space="preserve">o wym. </w:t>
            </w:r>
            <w:proofErr w:type="spellStart"/>
            <w:r w:rsidRPr="00EB331B">
              <w:rPr>
                <w:sz w:val="20"/>
                <w:szCs w:val="20"/>
              </w:rPr>
              <w:t>szer</w:t>
            </w:r>
            <w:proofErr w:type="spellEnd"/>
            <w:r w:rsidRPr="00EB331B">
              <w:rPr>
                <w:sz w:val="20"/>
                <w:szCs w:val="20"/>
              </w:rPr>
              <w:t xml:space="preserve"> 450x </w:t>
            </w:r>
            <w:proofErr w:type="spellStart"/>
            <w:r w:rsidRPr="00EB331B">
              <w:rPr>
                <w:sz w:val="20"/>
                <w:szCs w:val="20"/>
              </w:rPr>
              <w:t>gł</w:t>
            </w:r>
            <w:proofErr w:type="spellEnd"/>
            <w:r w:rsidRPr="00EB331B">
              <w:rPr>
                <w:sz w:val="20"/>
                <w:szCs w:val="20"/>
              </w:rPr>
              <w:t xml:space="preserve"> 510x </w:t>
            </w:r>
            <w:proofErr w:type="spellStart"/>
            <w:r w:rsidRPr="00EB331B">
              <w:rPr>
                <w:sz w:val="20"/>
                <w:szCs w:val="20"/>
              </w:rPr>
              <w:t>wys</w:t>
            </w:r>
            <w:proofErr w:type="spellEnd"/>
            <w:r w:rsidRPr="00EB331B">
              <w:rPr>
                <w:sz w:val="20"/>
                <w:szCs w:val="20"/>
              </w:rPr>
              <w:t xml:space="preserve"> 735 + - 10mm; </w:t>
            </w:r>
            <w:r w:rsidRPr="00CA17D2">
              <w:rPr>
                <w:strike/>
                <w:color w:val="FF0000"/>
                <w:sz w:val="20"/>
                <w:szCs w:val="20"/>
              </w:rPr>
              <w:t>produkt referencyjny LABCOLD RLDF0219 lub równoważna</w:t>
            </w:r>
            <w:r w:rsidRPr="00CA17D2">
              <w:rPr>
                <w:b/>
                <w:strike/>
                <w:color w:val="FF0000"/>
                <w:sz w:val="20"/>
                <w:szCs w:val="20"/>
              </w:rPr>
              <w:t xml:space="preserve"> </w:t>
            </w:r>
          </w:p>
          <w:p w14:paraId="0468E3D9" w14:textId="77777777" w:rsidR="00A262F5" w:rsidRPr="00EB331B" w:rsidRDefault="00A262F5" w:rsidP="00EB331B">
            <w:pPr>
              <w:pStyle w:val="Akapitzlist"/>
              <w:numPr>
                <w:ilvl w:val="0"/>
                <w:numId w:val="7"/>
              </w:numPr>
              <w:spacing w:after="0" w:line="240" w:lineRule="auto"/>
              <w:jc w:val="both"/>
              <w:rPr>
                <w:color w:val="FF0000"/>
                <w:sz w:val="20"/>
                <w:szCs w:val="20"/>
              </w:rPr>
            </w:pPr>
            <w:r w:rsidRPr="00EB331B">
              <w:rPr>
                <w:sz w:val="20"/>
                <w:szCs w:val="20"/>
              </w:rPr>
              <w:t xml:space="preserve">Chłodziarka z drzwiami pełnymi o </w:t>
            </w:r>
            <w:proofErr w:type="spellStart"/>
            <w:r w:rsidRPr="00EB331B">
              <w:rPr>
                <w:sz w:val="20"/>
                <w:szCs w:val="20"/>
              </w:rPr>
              <w:t>poj</w:t>
            </w:r>
            <w:proofErr w:type="spellEnd"/>
            <w:r w:rsidRPr="00EB331B">
              <w:rPr>
                <w:sz w:val="20"/>
                <w:szCs w:val="20"/>
              </w:rPr>
              <w:t xml:space="preserve"> min 66l, min. 3 półki</w:t>
            </w:r>
          </w:p>
          <w:p w14:paraId="46F9A6D7"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Zakres temperatury 2-8 °C, </w:t>
            </w:r>
          </w:p>
          <w:p w14:paraId="728269FB" w14:textId="77777777" w:rsidR="00A262F5" w:rsidRPr="00EB331B" w:rsidRDefault="00A262F5" w:rsidP="00EB331B">
            <w:pPr>
              <w:pStyle w:val="Akapitzlist"/>
              <w:numPr>
                <w:ilvl w:val="0"/>
                <w:numId w:val="7"/>
              </w:numPr>
              <w:spacing w:after="0" w:line="240" w:lineRule="auto"/>
              <w:jc w:val="both"/>
              <w:rPr>
                <w:sz w:val="20"/>
                <w:szCs w:val="20"/>
              </w:rPr>
            </w:pPr>
            <w:proofErr w:type="spellStart"/>
            <w:r w:rsidRPr="00EB331B">
              <w:rPr>
                <w:sz w:val="20"/>
                <w:szCs w:val="20"/>
              </w:rPr>
              <w:t>Odszranianie</w:t>
            </w:r>
            <w:proofErr w:type="spellEnd"/>
            <w:r w:rsidRPr="00EB331B">
              <w:rPr>
                <w:sz w:val="20"/>
                <w:szCs w:val="20"/>
              </w:rPr>
              <w:t xml:space="preserve"> automatyczne</w:t>
            </w:r>
          </w:p>
          <w:p w14:paraId="1028C742"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Alarm awarii zasilania; alarmy przekroczenia granicznych temperatur; alarm otwartych drzwi</w:t>
            </w:r>
          </w:p>
          <w:p w14:paraId="0770F93C"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Komora zamykana na klucz- 2 klucze, </w:t>
            </w:r>
          </w:p>
          <w:p w14:paraId="14162680"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Mikroprocesorowy sterownik temperatury i czytelny wyświetlacz temperatury na czole chłodziarki,</w:t>
            </w:r>
          </w:p>
          <w:p w14:paraId="30CFBCB7"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System awaryjnego podtrzymania zasilnia kontrolera</w:t>
            </w:r>
          </w:p>
          <w:p w14:paraId="2C878582"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Automatyczne rejestrowanie danych temp 24/7,</w:t>
            </w:r>
          </w:p>
          <w:p w14:paraId="66199B93"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Fabrycznie zamontowany otwór do wprowadzenia zewnętrznego czujnika temperatury, </w:t>
            </w:r>
          </w:p>
          <w:p w14:paraId="7F723DF3" w14:textId="77777777" w:rsidR="00A262F5" w:rsidRPr="00EB331B" w:rsidRDefault="00A262F5" w:rsidP="00EB331B">
            <w:pPr>
              <w:pStyle w:val="Akapitzlist"/>
              <w:numPr>
                <w:ilvl w:val="0"/>
                <w:numId w:val="7"/>
              </w:numPr>
              <w:spacing w:after="0" w:line="240" w:lineRule="auto"/>
              <w:jc w:val="both"/>
              <w:rPr>
                <w:sz w:val="20"/>
                <w:szCs w:val="20"/>
              </w:rPr>
            </w:pPr>
            <w:r w:rsidRPr="00EB331B">
              <w:rPr>
                <w:sz w:val="20"/>
                <w:szCs w:val="20"/>
              </w:rPr>
              <w:t xml:space="preserve">Wymuszony obieg powietrza, </w:t>
            </w:r>
          </w:p>
          <w:p w14:paraId="4DC3203C" w14:textId="77777777" w:rsidR="00A262F5" w:rsidRDefault="00A262F5" w:rsidP="00EB331B">
            <w:pPr>
              <w:pStyle w:val="Akapitzlist"/>
              <w:numPr>
                <w:ilvl w:val="0"/>
                <w:numId w:val="7"/>
              </w:numPr>
              <w:spacing w:after="0" w:line="240" w:lineRule="auto"/>
              <w:jc w:val="both"/>
              <w:rPr>
                <w:sz w:val="20"/>
                <w:szCs w:val="20"/>
              </w:rPr>
            </w:pPr>
            <w:r w:rsidRPr="00EB331B">
              <w:rPr>
                <w:sz w:val="20"/>
                <w:szCs w:val="20"/>
              </w:rPr>
              <w:t xml:space="preserve">Automatyczne rejestrowanie danych temp 24/7, </w:t>
            </w:r>
          </w:p>
          <w:p w14:paraId="5CBF9487" w14:textId="1C1E9281" w:rsidR="00CA17D2" w:rsidRPr="00CA17D2" w:rsidRDefault="00CA17D2" w:rsidP="00CA17D2">
            <w:pPr>
              <w:spacing w:after="0" w:line="240" w:lineRule="auto"/>
              <w:jc w:val="both"/>
              <w:rPr>
                <w:sz w:val="20"/>
                <w:szCs w:val="20"/>
              </w:rPr>
            </w:pPr>
            <w:r w:rsidRPr="00CA17D2">
              <w:rPr>
                <w:color w:val="FF0000"/>
                <w:sz w:val="20"/>
                <w:szCs w:val="20"/>
              </w:rPr>
              <w:t>np. LABCOLD RLDF0219 (produkt referencyjny)</w:t>
            </w:r>
          </w:p>
        </w:tc>
        <w:tc>
          <w:tcPr>
            <w:tcW w:w="1003" w:type="dxa"/>
            <w:vAlign w:val="center"/>
            <w:hideMark/>
          </w:tcPr>
          <w:p w14:paraId="3CB1E59F" w14:textId="77777777" w:rsidR="00A262F5" w:rsidRPr="00EB331B" w:rsidRDefault="00A262F5" w:rsidP="00EB331B">
            <w:pPr>
              <w:spacing w:after="0" w:line="240" w:lineRule="auto"/>
              <w:jc w:val="center"/>
              <w:rPr>
                <w:rFonts w:ascii="Calibri" w:hAnsi="Calibri" w:cs="Calibri"/>
                <w:b/>
                <w:bCs/>
                <w:color w:val="FF0000"/>
                <w:sz w:val="20"/>
                <w:szCs w:val="20"/>
                <w:bdr w:val="none" w:sz="0" w:space="0" w:color="auto" w:frame="1"/>
                <w:shd w:val="clear" w:color="auto" w:fill="FFFFFF"/>
              </w:rPr>
            </w:pPr>
            <w:r w:rsidRPr="00EB331B">
              <w:rPr>
                <w:rFonts w:ascii="Calibri" w:hAnsi="Calibri" w:cs="Calibri"/>
                <w:sz w:val="20"/>
                <w:szCs w:val="20"/>
              </w:rPr>
              <w:t>11</w:t>
            </w:r>
          </w:p>
        </w:tc>
      </w:tr>
      <w:tr w:rsidR="00A262F5" w:rsidRPr="00EB331B" w14:paraId="524E99A5" w14:textId="77777777" w:rsidTr="00BB3D6D">
        <w:tc>
          <w:tcPr>
            <w:tcW w:w="568" w:type="dxa"/>
            <w:vAlign w:val="center"/>
            <w:hideMark/>
          </w:tcPr>
          <w:p w14:paraId="3FF701BB"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41</w:t>
            </w:r>
          </w:p>
        </w:tc>
        <w:tc>
          <w:tcPr>
            <w:tcW w:w="992" w:type="dxa"/>
            <w:vAlign w:val="center"/>
          </w:tcPr>
          <w:p w14:paraId="020A4A7D" w14:textId="77777777" w:rsidR="00A262F5" w:rsidRPr="00EB331B" w:rsidRDefault="00A262F5" w:rsidP="00EB331B">
            <w:pPr>
              <w:spacing w:after="0" w:line="240" w:lineRule="auto"/>
              <w:rPr>
                <w:sz w:val="20"/>
                <w:szCs w:val="20"/>
              </w:rPr>
            </w:pPr>
          </w:p>
          <w:p w14:paraId="5FD851EF" w14:textId="77777777" w:rsidR="00A262F5" w:rsidRPr="00EB331B" w:rsidRDefault="00A262F5" w:rsidP="00EB331B">
            <w:pPr>
              <w:spacing w:after="0" w:line="240" w:lineRule="auto"/>
              <w:rPr>
                <w:sz w:val="20"/>
                <w:szCs w:val="20"/>
              </w:rPr>
            </w:pPr>
            <w:r w:rsidRPr="00EB331B">
              <w:rPr>
                <w:sz w:val="20"/>
                <w:szCs w:val="20"/>
              </w:rPr>
              <w:t>Ef12</w:t>
            </w:r>
          </w:p>
        </w:tc>
        <w:tc>
          <w:tcPr>
            <w:tcW w:w="3261" w:type="dxa"/>
            <w:vAlign w:val="center"/>
          </w:tcPr>
          <w:p w14:paraId="08CC2455" w14:textId="77777777" w:rsidR="00A262F5" w:rsidRPr="00EB331B" w:rsidRDefault="00A262F5" w:rsidP="00EB331B">
            <w:pPr>
              <w:spacing w:after="0" w:line="240" w:lineRule="auto"/>
              <w:rPr>
                <w:sz w:val="20"/>
                <w:szCs w:val="20"/>
              </w:rPr>
            </w:pPr>
          </w:p>
          <w:p w14:paraId="1A9A8794" w14:textId="77777777" w:rsidR="00A262F5" w:rsidRPr="00EB331B" w:rsidRDefault="00A262F5" w:rsidP="00EB331B">
            <w:pPr>
              <w:spacing w:after="0" w:line="240" w:lineRule="auto"/>
              <w:rPr>
                <w:sz w:val="20"/>
                <w:szCs w:val="20"/>
              </w:rPr>
            </w:pPr>
            <w:r w:rsidRPr="00EB331B">
              <w:rPr>
                <w:sz w:val="20"/>
                <w:szCs w:val="20"/>
              </w:rPr>
              <w:t xml:space="preserve">chłodziarka farmaceutyczna </w:t>
            </w:r>
            <w:proofErr w:type="spellStart"/>
            <w:r w:rsidRPr="00EB331B">
              <w:rPr>
                <w:sz w:val="20"/>
                <w:szCs w:val="20"/>
              </w:rPr>
              <w:t>podblatowa</w:t>
            </w:r>
            <w:proofErr w:type="spellEnd"/>
          </w:p>
        </w:tc>
        <w:tc>
          <w:tcPr>
            <w:tcW w:w="9492" w:type="dxa"/>
          </w:tcPr>
          <w:p w14:paraId="3550032C" w14:textId="77777777" w:rsidR="00A262F5" w:rsidRPr="00EB331B" w:rsidRDefault="00A262F5" w:rsidP="00EB331B">
            <w:pPr>
              <w:spacing w:after="0" w:line="240" w:lineRule="auto"/>
              <w:jc w:val="both"/>
              <w:rPr>
                <w:b/>
                <w:sz w:val="20"/>
                <w:szCs w:val="20"/>
              </w:rPr>
            </w:pPr>
            <w:r w:rsidRPr="00EB331B">
              <w:rPr>
                <w:b/>
                <w:sz w:val="20"/>
                <w:szCs w:val="20"/>
              </w:rPr>
              <w:t xml:space="preserve">Chłodziarka farmaceutyczna </w:t>
            </w:r>
            <w:proofErr w:type="spellStart"/>
            <w:r w:rsidRPr="00EB331B">
              <w:rPr>
                <w:b/>
                <w:sz w:val="20"/>
                <w:szCs w:val="20"/>
              </w:rPr>
              <w:t>podblatowa</w:t>
            </w:r>
            <w:proofErr w:type="spellEnd"/>
            <w:r w:rsidRPr="00EB331B">
              <w:rPr>
                <w:b/>
                <w:sz w:val="20"/>
                <w:szCs w:val="20"/>
              </w:rPr>
              <w:t xml:space="preserve">; </w:t>
            </w:r>
          </w:p>
          <w:p w14:paraId="5996709F" w14:textId="74C1FF2B" w:rsidR="00A262F5" w:rsidRPr="00EB331B" w:rsidRDefault="00A262F5" w:rsidP="00CA17D2">
            <w:pPr>
              <w:pStyle w:val="Akapitzlist"/>
              <w:numPr>
                <w:ilvl w:val="0"/>
                <w:numId w:val="9"/>
              </w:numPr>
              <w:spacing w:after="0" w:line="240" w:lineRule="auto"/>
              <w:rPr>
                <w:b/>
                <w:sz w:val="20"/>
                <w:szCs w:val="20"/>
              </w:rPr>
            </w:pPr>
            <w:del w:id="0" w:author="Michał Wroniecki" w:date="2021-03-13T14:35:00Z">
              <w:r w:rsidRPr="00EB331B" w:rsidDel="002A0FC3">
                <w:rPr>
                  <w:b/>
                  <w:sz w:val="20"/>
                  <w:szCs w:val="20"/>
                </w:rPr>
                <w:delText xml:space="preserve">Typ 1- Chłodziarka farmaceutyczna podblatowa </w:delText>
              </w:r>
            </w:del>
            <w:r w:rsidRPr="00EB331B">
              <w:rPr>
                <w:sz w:val="20"/>
                <w:szCs w:val="20"/>
              </w:rPr>
              <w:t xml:space="preserve">o wym. </w:t>
            </w:r>
            <w:proofErr w:type="spellStart"/>
            <w:r w:rsidRPr="00EB331B">
              <w:rPr>
                <w:sz w:val="20"/>
                <w:szCs w:val="20"/>
              </w:rPr>
              <w:t>szer</w:t>
            </w:r>
            <w:proofErr w:type="spellEnd"/>
            <w:r w:rsidRPr="00EB331B">
              <w:rPr>
                <w:sz w:val="20"/>
                <w:szCs w:val="20"/>
              </w:rPr>
              <w:t xml:space="preserve"> 450x </w:t>
            </w:r>
            <w:proofErr w:type="spellStart"/>
            <w:r w:rsidRPr="00EB331B">
              <w:rPr>
                <w:sz w:val="20"/>
                <w:szCs w:val="20"/>
              </w:rPr>
              <w:t>gł</w:t>
            </w:r>
            <w:proofErr w:type="spellEnd"/>
            <w:r w:rsidRPr="00EB331B">
              <w:rPr>
                <w:sz w:val="20"/>
                <w:szCs w:val="20"/>
              </w:rPr>
              <w:t xml:space="preserve"> 510x </w:t>
            </w:r>
            <w:proofErr w:type="spellStart"/>
            <w:r w:rsidRPr="00EB331B">
              <w:rPr>
                <w:sz w:val="20"/>
                <w:szCs w:val="20"/>
              </w:rPr>
              <w:t>wys</w:t>
            </w:r>
            <w:proofErr w:type="spellEnd"/>
            <w:r w:rsidRPr="00EB331B">
              <w:rPr>
                <w:sz w:val="20"/>
                <w:szCs w:val="20"/>
              </w:rPr>
              <w:t xml:space="preserve"> 735 ( +/- 10mm)</w:t>
            </w:r>
            <w:r w:rsidR="000542A4" w:rsidRPr="00EB331B">
              <w:rPr>
                <w:b/>
                <w:sz w:val="20"/>
                <w:szCs w:val="20"/>
              </w:rPr>
              <w:t xml:space="preserve"> – </w:t>
            </w:r>
            <w:r w:rsidRPr="00CA17D2">
              <w:rPr>
                <w:b/>
                <w:strike/>
                <w:color w:val="FF0000"/>
                <w:sz w:val="20"/>
                <w:szCs w:val="20"/>
              </w:rPr>
              <w:t xml:space="preserve">produkt referencyjny LABCOLD RLDF 0219 lub równoważna </w:t>
            </w:r>
          </w:p>
          <w:p w14:paraId="7B6B6218"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 xml:space="preserve">Chłodziarka z drzwiami pełnymi o </w:t>
            </w:r>
            <w:proofErr w:type="spellStart"/>
            <w:r w:rsidRPr="00EB331B">
              <w:rPr>
                <w:sz w:val="20"/>
                <w:szCs w:val="20"/>
              </w:rPr>
              <w:t>poj</w:t>
            </w:r>
            <w:proofErr w:type="spellEnd"/>
            <w:r w:rsidRPr="00EB331B">
              <w:rPr>
                <w:sz w:val="20"/>
                <w:szCs w:val="20"/>
              </w:rPr>
              <w:t xml:space="preserve"> min 66l, min. 3 półki</w:t>
            </w:r>
          </w:p>
          <w:p w14:paraId="619F26DB"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 xml:space="preserve">Zakres temperatury 2-8 °C, </w:t>
            </w:r>
          </w:p>
          <w:p w14:paraId="31A28E61" w14:textId="77777777" w:rsidR="00A262F5" w:rsidRPr="00EB331B" w:rsidRDefault="00A262F5" w:rsidP="00CA17D2">
            <w:pPr>
              <w:pStyle w:val="Akapitzlist"/>
              <w:numPr>
                <w:ilvl w:val="0"/>
                <w:numId w:val="9"/>
              </w:numPr>
              <w:spacing w:after="0" w:line="240" w:lineRule="auto"/>
              <w:rPr>
                <w:sz w:val="20"/>
                <w:szCs w:val="20"/>
              </w:rPr>
            </w:pPr>
            <w:proofErr w:type="spellStart"/>
            <w:r w:rsidRPr="00EB331B">
              <w:rPr>
                <w:sz w:val="20"/>
                <w:szCs w:val="20"/>
              </w:rPr>
              <w:t>Odszranianie</w:t>
            </w:r>
            <w:proofErr w:type="spellEnd"/>
            <w:r w:rsidRPr="00EB331B">
              <w:rPr>
                <w:sz w:val="20"/>
                <w:szCs w:val="20"/>
              </w:rPr>
              <w:t xml:space="preserve"> automatyczne</w:t>
            </w:r>
          </w:p>
          <w:p w14:paraId="443CEB84"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Alarm awarii zasilania; alarmy przekroczenia granicznych temperatur; alarm otwartych drzwi</w:t>
            </w:r>
          </w:p>
          <w:p w14:paraId="7023FD58"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 xml:space="preserve">Komora zamykana na klucz- 2 klucze, </w:t>
            </w:r>
          </w:p>
          <w:p w14:paraId="2FBB035E" w14:textId="77777777" w:rsidR="0092787B" w:rsidRPr="00EB331B" w:rsidRDefault="0092787B" w:rsidP="00CA17D2">
            <w:pPr>
              <w:pStyle w:val="Akapitzlist"/>
              <w:numPr>
                <w:ilvl w:val="0"/>
                <w:numId w:val="9"/>
              </w:numPr>
              <w:spacing w:after="0" w:line="240" w:lineRule="auto"/>
              <w:rPr>
                <w:sz w:val="20"/>
                <w:szCs w:val="20"/>
              </w:rPr>
            </w:pPr>
            <w:r w:rsidRPr="00EB331B">
              <w:rPr>
                <w:sz w:val="20"/>
                <w:szCs w:val="20"/>
              </w:rPr>
              <w:t>Mikroprocesorowy sterownik temperatury i czytelny wyświetlacz temperatury na czole chłodziarki,</w:t>
            </w:r>
          </w:p>
          <w:p w14:paraId="347D044B"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System awaryjnego podtrzymania zasilnia kontrolera</w:t>
            </w:r>
          </w:p>
          <w:p w14:paraId="3B1A6E3D"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Automatyczne rejestrowanie danych temp 24/7,</w:t>
            </w:r>
          </w:p>
          <w:p w14:paraId="0003EE75"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 xml:space="preserve">Fabrycznie zamontowany otwór do wprowadzenia zewnętrznego czujnika temperatury, </w:t>
            </w:r>
          </w:p>
          <w:p w14:paraId="31DFBF3E" w14:textId="77777777" w:rsidR="00A262F5" w:rsidRPr="00EB331B" w:rsidRDefault="00A262F5" w:rsidP="00CA17D2">
            <w:pPr>
              <w:pStyle w:val="Akapitzlist"/>
              <w:numPr>
                <w:ilvl w:val="0"/>
                <w:numId w:val="9"/>
              </w:numPr>
              <w:spacing w:after="0" w:line="240" w:lineRule="auto"/>
              <w:rPr>
                <w:sz w:val="20"/>
                <w:szCs w:val="20"/>
              </w:rPr>
            </w:pPr>
            <w:r w:rsidRPr="00EB331B">
              <w:rPr>
                <w:sz w:val="20"/>
                <w:szCs w:val="20"/>
              </w:rPr>
              <w:t xml:space="preserve">Wymuszony obieg powietrza, </w:t>
            </w:r>
          </w:p>
          <w:p w14:paraId="4EF5F464" w14:textId="77777777" w:rsidR="00A262F5" w:rsidRDefault="00A262F5" w:rsidP="00CA17D2">
            <w:pPr>
              <w:pStyle w:val="Akapitzlist"/>
              <w:numPr>
                <w:ilvl w:val="0"/>
                <w:numId w:val="9"/>
              </w:numPr>
              <w:spacing w:after="0" w:line="240" w:lineRule="auto"/>
              <w:rPr>
                <w:sz w:val="20"/>
                <w:szCs w:val="20"/>
              </w:rPr>
            </w:pPr>
            <w:r w:rsidRPr="00EB331B">
              <w:rPr>
                <w:sz w:val="20"/>
                <w:szCs w:val="20"/>
              </w:rPr>
              <w:lastRenderedPageBreak/>
              <w:t xml:space="preserve">Automatyczne rejestrowanie danych temp 24/7, 7, </w:t>
            </w:r>
          </w:p>
          <w:p w14:paraId="6FB884F7" w14:textId="4F11EA97" w:rsidR="00CA17D2" w:rsidRPr="00CA17D2" w:rsidRDefault="00CA17D2" w:rsidP="00CA17D2">
            <w:pPr>
              <w:spacing w:after="0" w:line="240" w:lineRule="auto"/>
              <w:rPr>
                <w:b/>
                <w:sz w:val="20"/>
                <w:szCs w:val="20"/>
              </w:rPr>
            </w:pPr>
            <w:r w:rsidRPr="00CA17D2">
              <w:rPr>
                <w:b/>
                <w:color w:val="FF0000"/>
                <w:sz w:val="20"/>
                <w:szCs w:val="20"/>
              </w:rPr>
              <w:t xml:space="preserve">np. LABCOLD RLDF 0219 (produkt referencyjny) </w:t>
            </w:r>
          </w:p>
        </w:tc>
        <w:tc>
          <w:tcPr>
            <w:tcW w:w="1003" w:type="dxa"/>
            <w:vAlign w:val="center"/>
            <w:hideMark/>
          </w:tcPr>
          <w:p w14:paraId="14D1DE6C" w14:textId="77777777" w:rsidR="00A262F5" w:rsidRPr="00EB331B" w:rsidRDefault="000542A4" w:rsidP="00EB331B">
            <w:pPr>
              <w:spacing w:after="0" w:line="240" w:lineRule="auto"/>
              <w:jc w:val="center"/>
              <w:rPr>
                <w:rFonts w:ascii="Calibri" w:hAnsi="Calibri" w:cs="Calibri"/>
                <w:b/>
                <w:bCs/>
                <w:color w:val="FF0000"/>
                <w:sz w:val="20"/>
                <w:szCs w:val="20"/>
                <w:bdr w:val="none" w:sz="0" w:space="0" w:color="auto" w:frame="1"/>
                <w:shd w:val="clear" w:color="auto" w:fill="FFFFFF"/>
              </w:rPr>
            </w:pPr>
            <w:r w:rsidRPr="00EB331B">
              <w:rPr>
                <w:rFonts w:ascii="Calibri" w:hAnsi="Calibri" w:cs="Calibri"/>
                <w:sz w:val="20"/>
                <w:szCs w:val="20"/>
              </w:rPr>
              <w:lastRenderedPageBreak/>
              <w:t>3</w:t>
            </w:r>
            <w:r w:rsidR="00430AB3" w:rsidRPr="00EB331B">
              <w:rPr>
                <w:rFonts w:ascii="Calibri" w:hAnsi="Calibri" w:cs="Calibri"/>
                <w:sz w:val="20"/>
                <w:szCs w:val="20"/>
              </w:rPr>
              <w:t>0</w:t>
            </w:r>
          </w:p>
        </w:tc>
      </w:tr>
      <w:tr w:rsidR="00A262F5" w:rsidRPr="00EB331B" w14:paraId="1E3932E1" w14:textId="77777777" w:rsidTr="00BB3D6D">
        <w:tc>
          <w:tcPr>
            <w:tcW w:w="568" w:type="dxa"/>
            <w:vAlign w:val="center"/>
            <w:hideMark/>
          </w:tcPr>
          <w:p w14:paraId="2C692290"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42</w:t>
            </w:r>
          </w:p>
        </w:tc>
        <w:tc>
          <w:tcPr>
            <w:tcW w:w="992" w:type="dxa"/>
            <w:shd w:val="clear" w:color="auto" w:fill="FFFFFF"/>
            <w:vAlign w:val="center"/>
          </w:tcPr>
          <w:p w14:paraId="585FBD10" w14:textId="77777777" w:rsidR="00A262F5" w:rsidRPr="00EB331B" w:rsidRDefault="00A262F5" w:rsidP="00EB331B">
            <w:pPr>
              <w:spacing w:after="0" w:line="240" w:lineRule="auto"/>
              <w:rPr>
                <w:sz w:val="20"/>
                <w:szCs w:val="20"/>
              </w:rPr>
            </w:pPr>
            <w:r w:rsidRPr="00EB331B">
              <w:rPr>
                <w:sz w:val="20"/>
                <w:szCs w:val="20"/>
              </w:rPr>
              <w:t>Ef14</w:t>
            </w:r>
          </w:p>
        </w:tc>
        <w:tc>
          <w:tcPr>
            <w:tcW w:w="3261" w:type="dxa"/>
            <w:vAlign w:val="center"/>
          </w:tcPr>
          <w:p w14:paraId="6BE4E4FA" w14:textId="77777777" w:rsidR="00A262F5" w:rsidRPr="00EB331B" w:rsidRDefault="00A262F5" w:rsidP="00EB331B">
            <w:pPr>
              <w:spacing w:after="0" w:line="240" w:lineRule="auto"/>
              <w:rPr>
                <w:sz w:val="20"/>
                <w:szCs w:val="20"/>
              </w:rPr>
            </w:pPr>
            <w:r w:rsidRPr="00EB331B">
              <w:rPr>
                <w:sz w:val="20"/>
                <w:szCs w:val="20"/>
              </w:rPr>
              <w:t xml:space="preserve">lodówka z przeszklonymi drzwiami </w:t>
            </w:r>
          </w:p>
        </w:tc>
        <w:tc>
          <w:tcPr>
            <w:tcW w:w="9492" w:type="dxa"/>
          </w:tcPr>
          <w:p w14:paraId="473146AD" w14:textId="77777777" w:rsidR="00A262F5" w:rsidRPr="00EB331B" w:rsidRDefault="00A262F5" w:rsidP="00EB331B">
            <w:pPr>
              <w:spacing w:after="0" w:line="240" w:lineRule="auto"/>
              <w:rPr>
                <w:b/>
                <w:sz w:val="20"/>
                <w:szCs w:val="20"/>
              </w:rPr>
            </w:pPr>
            <w:r w:rsidRPr="00EB331B">
              <w:rPr>
                <w:b/>
                <w:sz w:val="20"/>
                <w:szCs w:val="20"/>
              </w:rPr>
              <w:t xml:space="preserve">Chłodziarka farmaceutyczna z przeszklonymi drzwiami (w szafce Mz10- Endoskopia) : </w:t>
            </w:r>
            <w:r w:rsidRPr="00EB331B">
              <w:rPr>
                <w:sz w:val="20"/>
                <w:szCs w:val="20"/>
              </w:rPr>
              <w:t xml:space="preserve">o wym. </w:t>
            </w:r>
            <w:proofErr w:type="spellStart"/>
            <w:r w:rsidRPr="00EB331B">
              <w:rPr>
                <w:sz w:val="20"/>
                <w:szCs w:val="20"/>
              </w:rPr>
              <w:t>szer</w:t>
            </w:r>
            <w:proofErr w:type="spellEnd"/>
            <w:r w:rsidRPr="00EB331B">
              <w:rPr>
                <w:sz w:val="20"/>
                <w:szCs w:val="20"/>
              </w:rPr>
              <w:t xml:space="preserve"> 450x </w:t>
            </w:r>
            <w:proofErr w:type="spellStart"/>
            <w:r w:rsidRPr="00EB331B">
              <w:rPr>
                <w:sz w:val="20"/>
                <w:szCs w:val="20"/>
              </w:rPr>
              <w:t>gł</w:t>
            </w:r>
            <w:proofErr w:type="spellEnd"/>
            <w:r w:rsidRPr="00EB331B">
              <w:rPr>
                <w:sz w:val="20"/>
                <w:szCs w:val="20"/>
              </w:rPr>
              <w:t xml:space="preserve"> 510x </w:t>
            </w:r>
            <w:proofErr w:type="spellStart"/>
            <w:r w:rsidRPr="00EB331B">
              <w:rPr>
                <w:sz w:val="20"/>
                <w:szCs w:val="20"/>
              </w:rPr>
              <w:t>wys</w:t>
            </w:r>
            <w:proofErr w:type="spellEnd"/>
            <w:r w:rsidRPr="00EB331B">
              <w:rPr>
                <w:sz w:val="20"/>
                <w:szCs w:val="20"/>
              </w:rPr>
              <w:t xml:space="preserve"> 735 ( +/- 10mm)</w:t>
            </w:r>
            <w:r w:rsidR="00F452B5" w:rsidRPr="00EB331B">
              <w:rPr>
                <w:b/>
                <w:sz w:val="20"/>
                <w:szCs w:val="20"/>
              </w:rPr>
              <w:t xml:space="preserve"> – </w:t>
            </w:r>
            <w:r w:rsidRPr="00EB331B">
              <w:rPr>
                <w:b/>
                <w:sz w:val="20"/>
                <w:szCs w:val="20"/>
              </w:rPr>
              <w:t xml:space="preserve"> </w:t>
            </w:r>
            <w:r w:rsidRPr="00CA17D2">
              <w:rPr>
                <w:b/>
                <w:strike/>
                <w:color w:val="FF0000"/>
                <w:sz w:val="20"/>
                <w:szCs w:val="20"/>
              </w:rPr>
              <w:t>produkt referencyjny LABCOLD RLDG 0219 lub równoważna</w:t>
            </w:r>
            <w:r w:rsidRPr="00CA17D2">
              <w:rPr>
                <w:b/>
                <w:color w:val="FF0000"/>
                <w:sz w:val="20"/>
                <w:szCs w:val="20"/>
              </w:rPr>
              <w:t xml:space="preserve"> </w:t>
            </w:r>
          </w:p>
          <w:p w14:paraId="48713E6D"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 xml:space="preserve">Chłodziarka z drzwiami przeszklonymi o </w:t>
            </w:r>
            <w:proofErr w:type="spellStart"/>
            <w:r w:rsidRPr="00EB331B">
              <w:rPr>
                <w:sz w:val="20"/>
                <w:szCs w:val="20"/>
              </w:rPr>
              <w:t>poj</w:t>
            </w:r>
            <w:proofErr w:type="spellEnd"/>
            <w:r w:rsidRPr="00EB331B">
              <w:rPr>
                <w:sz w:val="20"/>
                <w:szCs w:val="20"/>
              </w:rPr>
              <w:t xml:space="preserve"> min 66l, min. 3 półki</w:t>
            </w:r>
          </w:p>
          <w:p w14:paraId="3B74C4CC"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 xml:space="preserve">Zakres temperatury 2-8 °C, </w:t>
            </w:r>
          </w:p>
          <w:p w14:paraId="09AEA0DA" w14:textId="77777777" w:rsidR="00A262F5" w:rsidRPr="00EB331B" w:rsidRDefault="00A262F5" w:rsidP="00EB331B">
            <w:pPr>
              <w:pStyle w:val="Akapitzlist"/>
              <w:numPr>
                <w:ilvl w:val="0"/>
                <w:numId w:val="9"/>
              </w:numPr>
              <w:spacing w:after="0" w:line="240" w:lineRule="auto"/>
              <w:rPr>
                <w:sz w:val="20"/>
                <w:szCs w:val="20"/>
              </w:rPr>
            </w:pPr>
            <w:proofErr w:type="spellStart"/>
            <w:r w:rsidRPr="00EB331B">
              <w:rPr>
                <w:sz w:val="20"/>
                <w:szCs w:val="20"/>
              </w:rPr>
              <w:t>Odszranianie</w:t>
            </w:r>
            <w:proofErr w:type="spellEnd"/>
            <w:r w:rsidRPr="00EB331B">
              <w:rPr>
                <w:sz w:val="20"/>
                <w:szCs w:val="20"/>
              </w:rPr>
              <w:t xml:space="preserve"> automatyczne</w:t>
            </w:r>
          </w:p>
          <w:p w14:paraId="0B5D7D67"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Alarm awarii zasilania; alarmy przekroczenia granicznych temperatur; alarm otwartych drzwi</w:t>
            </w:r>
          </w:p>
          <w:p w14:paraId="1CA0805B"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 xml:space="preserve">Komora zamykana na klucz- 2 klucze, </w:t>
            </w:r>
          </w:p>
          <w:p w14:paraId="5468F5C7" w14:textId="77777777" w:rsidR="0092787B" w:rsidRPr="00EB331B" w:rsidRDefault="0092787B" w:rsidP="00EB331B">
            <w:pPr>
              <w:pStyle w:val="Akapitzlist"/>
              <w:numPr>
                <w:ilvl w:val="0"/>
                <w:numId w:val="9"/>
              </w:numPr>
              <w:spacing w:after="0" w:line="240" w:lineRule="auto"/>
              <w:rPr>
                <w:sz w:val="20"/>
                <w:szCs w:val="20"/>
              </w:rPr>
            </w:pPr>
            <w:r w:rsidRPr="00EB331B">
              <w:rPr>
                <w:sz w:val="20"/>
                <w:szCs w:val="20"/>
              </w:rPr>
              <w:t>Mikroprocesorowy sterownik temperatury i czytelny wyświetlacz temperatury na czole chłodziarki,</w:t>
            </w:r>
          </w:p>
          <w:p w14:paraId="59A9C183"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System awaryjnego podtrzymania zasilnia kontrolera</w:t>
            </w:r>
          </w:p>
          <w:p w14:paraId="60719FD8"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Automatyczne rejestrowanie danych temp 24/7,</w:t>
            </w:r>
          </w:p>
          <w:p w14:paraId="020E18D5"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 xml:space="preserve">Fabrycznie zamontowany otwór do wprowadzenia zewnętrznego czujnika temperatury, </w:t>
            </w:r>
          </w:p>
          <w:p w14:paraId="71DB646A" w14:textId="77777777" w:rsidR="00A262F5" w:rsidRPr="00EB331B" w:rsidRDefault="00A262F5" w:rsidP="00EB331B">
            <w:pPr>
              <w:pStyle w:val="Akapitzlist"/>
              <w:numPr>
                <w:ilvl w:val="0"/>
                <w:numId w:val="9"/>
              </w:numPr>
              <w:spacing w:after="0" w:line="240" w:lineRule="auto"/>
              <w:rPr>
                <w:sz w:val="20"/>
                <w:szCs w:val="20"/>
              </w:rPr>
            </w:pPr>
            <w:r w:rsidRPr="00EB331B">
              <w:rPr>
                <w:sz w:val="20"/>
                <w:szCs w:val="20"/>
              </w:rPr>
              <w:t xml:space="preserve">Wymuszony obieg powietrza, </w:t>
            </w:r>
          </w:p>
          <w:p w14:paraId="3477DF4A" w14:textId="77777777" w:rsidR="00A262F5" w:rsidRDefault="00A262F5" w:rsidP="00EB331B">
            <w:pPr>
              <w:pStyle w:val="Akapitzlist"/>
              <w:numPr>
                <w:ilvl w:val="0"/>
                <w:numId w:val="9"/>
              </w:numPr>
              <w:spacing w:after="0" w:line="240" w:lineRule="auto"/>
              <w:rPr>
                <w:sz w:val="20"/>
                <w:szCs w:val="20"/>
              </w:rPr>
            </w:pPr>
            <w:r w:rsidRPr="00EB331B">
              <w:rPr>
                <w:sz w:val="20"/>
                <w:szCs w:val="20"/>
              </w:rPr>
              <w:t xml:space="preserve">Automatyczne rejestrowanie danych temp 24/7, 7, </w:t>
            </w:r>
          </w:p>
          <w:p w14:paraId="08A829D4" w14:textId="789642DF" w:rsidR="00CA17D2" w:rsidRPr="00CA17D2" w:rsidRDefault="00CA17D2" w:rsidP="00CA17D2">
            <w:pPr>
              <w:spacing w:after="0" w:line="240" w:lineRule="auto"/>
              <w:rPr>
                <w:sz w:val="20"/>
                <w:szCs w:val="20"/>
              </w:rPr>
            </w:pPr>
            <w:r w:rsidRPr="00CA17D2">
              <w:rPr>
                <w:b/>
                <w:color w:val="FF0000"/>
                <w:sz w:val="20"/>
                <w:szCs w:val="20"/>
              </w:rPr>
              <w:t>np. LABCOLD RLDG 0219 (produkt referencyjny)</w:t>
            </w:r>
          </w:p>
        </w:tc>
        <w:tc>
          <w:tcPr>
            <w:tcW w:w="1003" w:type="dxa"/>
            <w:vAlign w:val="center"/>
            <w:hideMark/>
          </w:tcPr>
          <w:p w14:paraId="36596309" w14:textId="77777777" w:rsidR="00A262F5" w:rsidRPr="00EB331B" w:rsidRDefault="00A262F5" w:rsidP="00EB331B">
            <w:pPr>
              <w:spacing w:after="0" w:line="240" w:lineRule="auto"/>
              <w:jc w:val="center"/>
              <w:rPr>
                <w:rFonts w:ascii="Calibri" w:hAnsi="Calibri" w:cs="Calibri"/>
                <w:b/>
                <w:bCs/>
                <w:color w:val="FF0000"/>
                <w:sz w:val="20"/>
                <w:szCs w:val="20"/>
                <w:bdr w:val="none" w:sz="0" w:space="0" w:color="auto" w:frame="1"/>
                <w:shd w:val="clear" w:color="auto" w:fill="FFFFFF"/>
              </w:rPr>
            </w:pPr>
            <w:r w:rsidRPr="00EB331B">
              <w:rPr>
                <w:rFonts w:ascii="Calibri" w:hAnsi="Calibri" w:cs="Calibri"/>
                <w:sz w:val="20"/>
                <w:szCs w:val="20"/>
              </w:rPr>
              <w:t xml:space="preserve">5 </w:t>
            </w:r>
          </w:p>
        </w:tc>
      </w:tr>
      <w:tr w:rsidR="00A262F5" w:rsidRPr="00EB331B" w14:paraId="516691E5" w14:textId="77777777" w:rsidTr="00BB3D6D">
        <w:tc>
          <w:tcPr>
            <w:tcW w:w="568" w:type="dxa"/>
            <w:vAlign w:val="center"/>
            <w:hideMark/>
          </w:tcPr>
          <w:p w14:paraId="136196B7"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43</w:t>
            </w:r>
          </w:p>
        </w:tc>
        <w:tc>
          <w:tcPr>
            <w:tcW w:w="992" w:type="dxa"/>
            <w:shd w:val="clear" w:color="auto" w:fill="FFFFFF"/>
            <w:vAlign w:val="center"/>
          </w:tcPr>
          <w:p w14:paraId="21DFAE11" w14:textId="77777777" w:rsidR="00A262F5" w:rsidRPr="00EB331B" w:rsidRDefault="00A262F5" w:rsidP="00EB331B">
            <w:pPr>
              <w:spacing w:after="0" w:line="240" w:lineRule="auto"/>
              <w:rPr>
                <w:sz w:val="20"/>
                <w:szCs w:val="20"/>
              </w:rPr>
            </w:pPr>
            <w:r w:rsidRPr="00EB331B">
              <w:rPr>
                <w:sz w:val="20"/>
                <w:szCs w:val="20"/>
              </w:rPr>
              <w:t>Ef21</w:t>
            </w:r>
          </w:p>
        </w:tc>
        <w:tc>
          <w:tcPr>
            <w:tcW w:w="3261" w:type="dxa"/>
            <w:vAlign w:val="center"/>
          </w:tcPr>
          <w:p w14:paraId="1D2595E0" w14:textId="55AD8125" w:rsidR="00A262F5" w:rsidRPr="00EB331B" w:rsidRDefault="00A262F5" w:rsidP="00EB331B">
            <w:pPr>
              <w:spacing w:after="0" w:line="240" w:lineRule="auto"/>
              <w:rPr>
                <w:sz w:val="20"/>
                <w:szCs w:val="20"/>
              </w:rPr>
            </w:pPr>
            <w:r w:rsidRPr="00EB331B">
              <w:rPr>
                <w:sz w:val="20"/>
                <w:szCs w:val="20"/>
              </w:rPr>
              <w:t>cieplarka do ogrzewania płynów infuzyjnych</w:t>
            </w:r>
          </w:p>
        </w:tc>
        <w:tc>
          <w:tcPr>
            <w:tcW w:w="9492" w:type="dxa"/>
          </w:tcPr>
          <w:p w14:paraId="45F361BB" w14:textId="77777777" w:rsidR="00A262F5" w:rsidRPr="00EB331B" w:rsidRDefault="00A262F5" w:rsidP="00EB331B">
            <w:pPr>
              <w:spacing w:after="0" w:line="240" w:lineRule="auto"/>
              <w:rPr>
                <w:sz w:val="20"/>
                <w:szCs w:val="20"/>
              </w:rPr>
            </w:pPr>
            <w:r w:rsidRPr="00EB331B">
              <w:rPr>
                <w:b/>
                <w:sz w:val="20"/>
                <w:szCs w:val="20"/>
              </w:rPr>
              <w:t xml:space="preserve">Cieplarka medyczna </w:t>
            </w:r>
            <w:proofErr w:type="spellStart"/>
            <w:r w:rsidRPr="00EB331B">
              <w:rPr>
                <w:b/>
                <w:sz w:val="20"/>
                <w:szCs w:val="20"/>
              </w:rPr>
              <w:t>nablatowa</w:t>
            </w:r>
            <w:proofErr w:type="spellEnd"/>
            <w:r w:rsidRPr="00EB331B">
              <w:rPr>
                <w:b/>
                <w:sz w:val="20"/>
                <w:szCs w:val="20"/>
              </w:rPr>
              <w:t xml:space="preserve"> , o </w:t>
            </w:r>
            <w:proofErr w:type="spellStart"/>
            <w:r w:rsidRPr="00EB331B">
              <w:rPr>
                <w:b/>
                <w:sz w:val="20"/>
                <w:szCs w:val="20"/>
              </w:rPr>
              <w:t>poj</w:t>
            </w:r>
            <w:proofErr w:type="spellEnd"/>
            <w:r w:rsidRPr="00EB331B">
              <w:rPr>
                <w:b/>
                <w:sz w:val="20"/>
                <w:szCs w:val="20"/>
              </w:rPr>
              <w:t xml:space="preserve"> min 30l ,</w:t>
            </w:r>
            <w:r w:rsidRPr="00EB331B">
              <w:rPr>
                <w:rFonts w:ascii="Calibri" w:hAnsi="Calibri" w:cs="Calibri"/>
                <w:sz w:val="20"/>
                <w:szCs w:val="20"/>
              </w:rPr>
              <w:t xml:space="preserve"> wymiary zewnętrzne: 340x520mmx h=340mm   (+/- 50 mm); </w:t>
            </w:r>
            <w:r w:rsidRPr="00FB2B94">
              <w:rPr>
                <w:rFonts w:ascii="Calibri" w:hAnsi="Calibri" w:cs="Calibri"/>
                <w:strike/>
                <w:color w:val="FF0000"/>
                <w:sz w:val="20"/>
                <w:szCs w:val="20"/>
              </w:rPr>
              <w:t xml:space="preserve">produkt referencyjny . </w:t>
            </w:r>
            <w:proofErr w:type="spellStart"/>
            <w:r w:rsidRPr="00FB2B94">
              <w:rPr>
                <w:rFonts w:ascii="Calibri" w:hAnsi="Calibri" w:cs="Calibri"/>
                <w:strike/>
                <w:color w:val="FF0000"/>
                <w:sz w:val="20"/>
                <w:szCs w:val="20"/>
              </w:rPr>
              <w:t>Thermobial</w:t>
            </w:r>
            <w:proofErr w:type="spellEnd"/>
            <w:r w:rsidRPr="00FB2B94">
              <w:rPr>
                <w:rFonts w:ascii="Calibri" w:hAnsi="Calibri" w:cs="Calibri"/>
                <w:strike/>
                <w:color w:val="FF0000"/>
                <w:sz w:val="20"/>
                <w:szCs w:val="20"/>
              </w:rPr>
              <w:t xml:space="preserve">   </w:t>
            </w:r>
            <w:proofErr w:type="spellStart"/>
            <w:r w:rsidRPr="00FB2B94">
              <w:rPr>
                <w:rFonts w:ascii="Calibri" w:hAnsi="Calibri" w:cs="Calibri"/>
                <w:strike/>
                <w:color w:val="FF0000"/>
                <w:sz w:val="20"/>
                <w:szCs w:val="20"/>
              </w:rPr>
              <w:t>Warm</w:t>
            </w:r>
            <w:proofErr w:type="spellEnd"/>
            <w:r w:rsidRPr="00FB2B94">
              <w:rPr>
                <w:rFonts w:ascii="Calibri" w:hAnsi="Calibri" w:cs="Calibri"/>
                <w:strike/>
                <w:color w:val="FF0000"/>
                <w:sz w:val="20"/>
                <w:szCs w:val="20"/>
              </w:rPr>
              <w:t xml:space="preserve"> UPM 01-S firmy TRESCOM lub równoważny</w:t>
            </w:r>
          </w:p>
          <w:p w14:paraId="24F914FB"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proofErr w:type="spellStart"/>
            <w:r w:rsidRPr="00EB331B">
              <w:rPr>
                <w:rFonts w:ascii="Calibri" w:hAnsi="Calibri" w:cs="Calibri"/>
                <w:sz w:val="20"/>
                <w:szCs w:val="20"/>
              </w:rPr>
              <w:t>mikrroprocesorowy</w:t>
            </w:r>
            <w:proofErr w:type="spellEnd"/>
            <w:r w:rsidRPr="00EB331B">
              <w:rPr>
                <w:rFonts w:ascii="Calibri" w:hAnsi="Calibri" w:cs="Calibri"/>
                <w:sz w:val="20"/>
                <w:szCs w:val="20"/>
              </w:rPr>
              <w:t xml:space="preserve"> system kontroli i regulacji temperatury umożliwiającą zapewnienie w komorze temperatury wyższej od temperatury otoczenia w zakresie od +28 do +70 stopni,</w:t>
            </w:r>
          </w:p>
          <w:p w14:paraId="02A6B70E"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wyświetlacz LED</w:t>
            </w:r>
          </w:p>
          <w:p w14:paraId="50C94DB5"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przystosowana do pracy ciągłej</w:t>
            </w:r>
          </w:p>
          <w:p w14:paraId="55B6E662"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 xml:space="preserve">praca w trybie automatycznym lub manualnym </w:t>
            </w:r>
          </w:p>
          <w:p w14:paraId="64B10EF9"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 xml:space="preserve">Klasa bezpieczeństwa elektrycznego I, </w:t>
            </w:r>
          </w:p>
          <w:p w14:paraId="39260520" w14:textId="77777777" w:rsidR="00A262F5"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W blacie przelotka do podłączenia cieplarki</w:t>
            </w:r>
          </w:p>
          <w:p w14:paraId="77984A55" w14:textId="53EEAD85" w:rsidR="00CA17D2" w:rsidRPr="00FB2B94" w:rsidRDefault="00FB2B94" w:rsidP="00CA17D2">
            <w:pPr>
              <w:spacing w:after="0" w:line="240" w:lineRule="auto"/>
              <w:rPr>
                <w:b/>
                <w:bCs/>
                <w:sz w:val="20"/>
                <w:szCs w:val="20"/>
              </w:rPr>
            </w:pPr>
            <w:r w:rsidRPr="00FB2B94">
              <w:rPr>
                <w:rFonts w:ascii="Calibri" w:hAnsi="Calibri" w:cs="Calibri"/>
                <w:b/>
                <w:bCs/>
                <w:color w:val="FF0000"/>
                <w:sz w:val="20"/>
                <w:szCs w:val="20"/>
              </w:rPr>
              <w:t xml:space="preserve">np. </w:t>
            </w:r>
            <w:proofErr w:type="spellStart"/>
            <w:r w:rsidR="00CA17D2" w:rsidRPr="00FB2B94">
              <w:rPr>
                <w:rFonts w:ascii="Calibri" w:hAnsi="Calibri" w:cs="Calibri"/>
                <w:b/>
                <w:bCs/>
                <w:color w:val="FF0000"/>
                <w:sz w:val="20"/>
                <w:szCs w:val="20"/>
              </w:rPr>
              <w:t>Thermobial</w:t>
            </w:r>
            <w:proofErr w:type="spellEnd"/>
            <w:r w:rsidR="00CA17D2" w:rsidRPr="00FB2B94">
              <w:rPr>
                <w:rFonts w:ascii="Calibri" w:hAnsi="Calibri" w:cs="Calibri"/>
                <w:b/>
                <w:bCs/>
                <w:color w:val="FF0000"/>
                <w:sz w:val="20"/>
                <w:szCs w:val="20"/>
              </w:rPr>
              <w:t xml:space="preserve">   </w:t>
            </w:r>
            <w:proofErr w:type="spellStart"/>
            <w:r w:rsidR="00CA17D2" w:rsidRPr="00FB2B94">
              <w:rPr>
                <w:rFonts w:ascii="Calibri" w:hAnsi="Calibri" w:cs="Calibri"/>
                <w:b/>
                <w:bCs/>
                <w:color w:val="FF0000"/>
                <w:sz w:val="20"/>
                <w:szCs w:val="20"/>
              </w:rPr>
              <w:t>Warm</w:t>
            </w:r>
            <w:proofErr w:type="spellEnd"/>
            <w:r w:rsidR="00CA17D2" w:rsidRPr="00FB2B94">
              <w:rPr>
                <w:rFonts w:ascii="Calibri" w:hAnsi="Calibri" w:cs="Calibri"/>
                <w:b/>
                <w:bCs/>
                <w:color w:val="FF0000"/>
                <w:sz w:val="20"/>
                <w:szCs w:val="20"/>
              </w:rPr>
              <w:t xml:space="preserve"> UPM 01-S firmy TRESCOM </w:t>
            </w:r>
            <w:r w:rsidRPr="00FB2B94">
              <w:rPr>
                <w:b/>
                <w:bCs/>
                <w:color w:val="FF0000"/>
                <w:sz w:val="20"/>
                <w:szCs w:val="20"/>
              </w:rPr>
              <w:t>(produkt referencyjny)</w:t>
            </w:r>
          </w:p>
        </w:tc>
        <w:tc>
          <w:tcPr>
            <w:tcW w:w="1003" w:type="dxa"/>
            <w:vAlign w:val="center"/>
            <w:hideMark/>
          </w:tcPr>
          <w:p w14:paraId="2868A3F4" w14:textId="77777777" w:rsidR="00A262F5" w:rsidRPr="00EB331B" w:rsidRDefault="00A262F5" w:rsidP="00EB331B">
            <w:pPr>
              <w:spacing w:after="0" w:line="240" w:lineRule="auto"/>
              <w:jc w:val="center"/>
              <w:rPr>
                <w:rFonts w:ascii="Calibri" w:hAnsi="Calibri" w:cs="Calibri"/>
                <w:b/>
                <w:bCs/>
                <w:color w:val="FF0000"/>
                <w:sz w:val="20"/>
                <w:szCs w:val="20"/>
                <w:bdr w:val="none" w:sz="0" w:space="0" w:color="auto" w:frame="1"/>
                <w:shd w:val="clear" w:color="auto" w:fill="FFFFFF"/>
              </w:rPr>
            </w:pPr>
            <w:r w:rsidRPr="00EB331B">
              <w:rPr>
                <w:rFonts w:ascii="Calibri" w:hAnsi="Calibri" w:cs="Calibri"/>
                <w:sz w:val="20"/>
                <w:szCs w:val="20"/>
              </w:rPr>
              <w:t>18</w:t>
            </w:r>
          </w:p>
        </w:tc>
      </w:tr>
      <w:tr w:rsidR="00A262F5" w:rsidRPr="00EB331B" w14:paraId="6F8544E5" w14:textId="77777777" w:rsidTr="00BB3D6D">
        <w:tc>
          <w:tcPr>
            <w:tcW w:w="568" w:type="dxa"/>
            <w:shd w:val="clear" w:color="auto" w:fill="FFFFFF"/>
            <w:vAlign w:val="center"/>
            <w:hideMark/>
          </w:tcPr>
          <w:p w14:paraId="66F7D841"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44</w:t>
            </w:r>
          </w:p>
        </w:tc>
        <w:tc>
          <w:tcPr>
            <w:tcW w:w="992" w:type="dxa"/>
            <w:shd w:val="clear" w:color="auto" w:fill="FFFFFF"/>
            <w:vAlign w:val="center"/>
          </w:tcPr>
          <w:p w14:paraId="4D301C31" w14:textId="77777777" w:rsidR="00A262F5" w:rsidRPr="00EB331B" w:rsidRDefault="00A262F5" w:rsidP="00EB331B">
            <w:pPr>
              <w:spacing w:after="0" w:line="240" w:lineRule="auto"/>
              <w:rPr>
                <w:sz w:val="20"/>
                <w:szCs w:val="20"/>
              </w:rPr>
            </w:pPr>
            <w:r w:rsidRPr="00EB331B">
              <w:rPr>
                <w:sz w:val="20"/>
                <w:szCs w:val="20"/>
              </w:rPr>
              <w:t>Ef22</w:t>
            </w:r>
          </w:p>
        </w:tc>
        <w:tc>
          <w:tcPr>
            <w:tcW w:w="3261" w:type="dxa"/>
            <w:vAlign w:val="center"/>
          </w:tcPr>
          <w:p w14:paraId="49B650D4" w14:textId="77777777" w:rsidR="00A262F5" w:rsidRPr="00EB331B" w:rsidRDefault="00A262F5" w:rsidP="00EB331B">
            <w:pPr>
              <w:spacing w:after="0" w:line="240" w:lineRule="auto"/>
              <w:rPr>
                <w:sz w:val="20"/>
                <w:szCs w:val="20"/>
              </w:rPr>
            </w:pPr>
            <w:r w:rsidRPr="00EB331B">
              <w:rPr>
                <w:sz w:val="20"/>
                <w:szCs w:val="20"/>
              </w:rPr>
              <w:t>Cieplarka</w:t>
            </w:r>
          </w:p>
          <w:p w14:paraId="7247A45D" w14:textId="77777777" w:rsidR="00A262F5" w:rsidRPr="00EB331B" w:rsidRDefault="00A262F5" w:rsidP="00EB331B">
            <w:pPr>
              <w:spacing w:after="0" w:line="240" w:lineRule="auto"/>
              <w:rPr>
                <w:sz w:val="20"/>
                <w:szCs w:val="20"/>
              </w:rPr>
            </w:pPr>
          </w:p>
        </w:tc>
        <w:tc>
          <w:tcPr>
            <w:tcW w:w="9492" w:type="dxa"/>
          </w:tcPr>
          <w:p w14:paraId="41796B56" w14:textId="77777777" w:rsidR="00A262F5" w:rsidRPr="00EB331B" w:rsidRDefault="00A262F5" w:rsidP="00EB331B">
            <w:pPr>
              <w:spacing w:after="0" w:line="240" w:lineRule="auto"/>
              <w:rPr>
                <w:sz w:val="20"/>
                <w:szCs w:val="20"/>
              </w:rPr>
            </w:pPr>
            <w:r w:rsidRPr="00EB331B">
              <w:rPr>
                <w:b/>
                <w:sz w:val="20"/>
                <w:szCs w:val="20"/>
              </w:rPr>
              <w:t xml:space="preserve">Cieplarka medyczna  </w:t>
            </w:r>
            <w:proofErr w:type="spellStart"/>
            <w:r w:rsidRPr="00EB331B">
              <w:rPr>
                <w:b/>
                <w:sz w:val="20"/>
                <w:szCs w:val="20"/>
              </w:rPr>
              <w:t>nablatowa</w:t>
            </w:r>
            <w:proofErr w:type="spellEnd"/>
            <w:r w:rsidRPr="00EB331B">
              <w:rPr>
                <w:b/>
                <w:sz w:val="20"/>
                <w:szCs w:val="20"/>
              </w:rPr>
              <w:t xml:space="preserve"> , o </w:t>
            </w:r>
            <w:proofErr w:type="spellStart"/>
            <w:r w:rsidRPr="00EB331B">
              <w:rPr>
                <w:b/>
                <w:sz w:val="20"/>
                <w:szCs w:val="20"/>
              </w:rPr>
              <w:t>poj</w:t>
            </w:r>
            <w:proofErr w:type="spellEnd"/>
            <w:r w:rsidRPr="00EB331B">
              <w:rPr>
                <w:b/>
                <w:sz w:val="20"/>
                <w:szCs w:val="20"/>
              </w:rPr>
              <w:t xml:space="preserve"> min 30l ,</w:t>
            </w:r>
            <w:r w:rsidRPr="00EB331B">
              <w:rPr>
                <w:rFonts w:ascii="Calibri" w:hAnsi="Calibri" w:cs="Calibri"/>
                <w:sz w:val="20"/>
                <w:szCs w:val="20"/>
              </w:rPr>
              <w:t xml:space="preserve"> wymiary zewnętrzne: 340x520mmx h=340mm   (+/- 50 mm); </w:t>
            </w:r>
            <w:r w:rsidRPr="00FB2B94">
              <w:rPr>
                <w:rFonts w:ascii="Calibri" w:hAnsi="Calibri" w:cs="Calibri"/>
                <w:strike/>
                <w:color w:val="FF0000"/>
                <w:sz w:val="20"/>
                <w:szCs w:val="20"/>
              </w:rPr>
              <w:t xml:space="preserve">produkt referencyjny . </w:t>
            </w:r>
            <w:proofErr w:type="spellStart"/>
            <w:r w:rsidRPr="00FB2B94">
              <w:rPr>
                <w:rFonts w:ascii="Calibri" w:hAnsi="Calibri" w:cs="Calibri"/>
                <w:strike/>
                <w:color w:val="FF0000"/>
                <w:sz w:val="20"/>
                <w:szCs w:val="20"/>
              </w:rPr>
              <w:t>Thermobial</w:t>
            </w:r>
            <w:proofErr w:type="spellEnd"/>
            <w:r w:rsidRPr="00FB2B94">
              <w:rPr>
                <w:rFonts w:ascii="Calibri" w:hAnsi="Calibri" w:cs="Calibri"/>
                <w:strike/>
                <w:color w:val="FF0000"/>
                <w:sz w:val="20"/>
                <w:szCs w:val="20"/>
              </w:rPr>
              <w:t xml:space="preserve">   </w:t>
            </w:r>
            <w:proofErr w:type="spellStart"/>
            <w:r w:rsidRPr="00FB2B94">
              <w:rPr>
                <w:rFonts w:ascii="Calibri" w:hAnsi="Calibri" w:cs="Calibri"/>
                <w:strike/>
                <w:color w:val="FF0000"/>
                <w:sz w:val="20"/>
                <w:szCs w:val="20"/>
              </w:rPr>
              <w:t>Warm</w:t>
            </w:r>
            <w:proofErr w:type="spellEnd"/>
            <w:r w:rsidRPr="00FB2B94">
              <w:rPr>
                <w:rFonts w:ascii="Calibri" w:hAnsi="Calibri" w:cs="Calibri"/>
                <w:strike/>
                <w:color w:val="FF0000"/>
                <w:sz w:val="20"/>
                <w:szCs w:val="20"/>
              </w:rPr>
              <w:t xml:space="preserve"> UPM 01-S firmy TRESCOM lub równoważny</w:t>
            </w:r>
          </w:p>
          <w:p w14:paraId="6A179D47"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proofErr w:type="spellStart"/>
            <w:r w:rsidRPr="00EB331B">
              <w:rPr>
                <w:rFonts w:ascii="Calibri" w:hAnsi="Calibri" w:cs="Calibri"/>
                <w:sz w:val="20"/>
                <w:szCs w:val="20"/>
              </w:rPr>
              <w:t>mikrroprocesorowy</w:t>
            </w:r>
            <w:proofErr w:type="spellEnd"/>
            <w:r w:rsidRPr="00EB331B">
              <w:rPr>
                <w:rFonts w:ascii="Calibri" w:hAnsi="Calibri" w:cs="Calibri"/>
                <w:sz w:val="20"/>
                <w:szCs w:val="20"/>
              </w:rPr>
              <w:t xml:space="preserve"> system kontroli i regulacji temperatury umożliwiającą zapewnienie w komorze temperatury wyższej od temperatury otoczenia w zakresie od +28 do +70 stopni,</w:t>
            </w:r>
          </w:p>
          <w:p w14:paraId="26F9A13C"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lastRenderedPageBreak/>
              <w:t>wyświetlacz LED</w:t>
            </w:r>
          </w:p>
          <w:p w14:paraId="51AB389D"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przystosowana do pracy ciągłej</w:t>
            </w:r>
          </w:p>
          <w:p w14:paraId="30A7B341" w14:textId="77777777" w:rsidR="00A262F5" w:rsidRPr="00EB331B" w:rsidRDefault="00A262F5" w:rsidP="00EB331B">
            <w:pPr>
              <w:pStyle w:val="Akapitzlist"/>
              <w:numPr>
                <w:ilvl w:val="0"/>
                <w:numId w:val="16"/>
              </w:numPr>
              <w:spacing w:after="0" w:line="240" w:lineRule="auto"/>
              <w:rPr>
                <w:rFonts w:ascii="Calibri" w:hAnsi="Calibri" w:cs="Calibri"/>
                <w:sz w:val="20"/>
                <w:szCs w:val="20"/>
              </w:rPr>
            </w:pPr>
            <w:r w:rsidRPr="00EB331B">
              <w:rPr>
                <w:rFonts w:ascii="Calibri" w:hAnsi="Calibri" w:cs="Calibri"/>
                <w:sz w:val="20"/>
                <w:szCs w:val="20"/>
              </w:rPr>
              <w:t xml:space="preserve">praca w trybie automatycznym lub manualnym </w:t>
            </w:r>
          </w:p>
          <w:p w14:paraId="2C94A4BF" w14:textId="77777777" w:rsidR="00A262F5" w:rsidRPr="00EB331B" w:rsidRDefault="00A262F5" w:rsidP="00EB331B">
            <w:pPr>
              <w:pStyle w:val="Akapitzlist"/>
              <w:numPr>
                <w:ilvl w:val="0"/>
                <w:numId w:val="16"/>
              </w:numPr>
              <w:spacing w:after="0" w:line="240" w:lineRule="auto"/>
              <w:rPr>
                <w:sz w:val="20"/>
                <w:szCs w:val="20"/>
              </w:rPr>
            </w:pPr>
            <w:r w:rsidRPr="00EB331B">
              <w:rPr>
                <w:rFonts w:ascii="Calibri" w:hAnsi="Calibri" w:cs="Calibri"/>
                <w:sz w:val="20"/>
                <w:szCs w:val="20"/>
              </w:rPr>
              <w:t>Klasa bezpieczeństwa elektrycznego I,</w:t>
            </w:r>
          </w:p>
          <w:p w14:paraId="24E6139E" w14:textId="77777777" w:rsidR="00A262F5" w:rsidRPr="00FB2B94" w:rsidRDefault="00A262F5" w:rsidP="00EB331B">
            <w:pPr>
              <w:pStyle w:val="Akapitzlist"/>
              <w:numPr>
                <w:ilvl w:val="0"/>
                <w:numId w:val="16"/>
              </w:numPr>
              <w:spacing w:after="0" w:line="240" w:lineRule="auto"/>
              <w:rPr>
                <w:sz w:val="20"/>
                <w:szCs w:val="20"/>
              </w:rPr>
            </w:pPr>
            <w:r w:rsidRPr="00EB331B">
              <w:rPr>
                <w:rFonts w:ascii="Calibri" w:hAnsi="Calibri" w:cs="Calibri"/>
                <w:sz w:val="20"/>
                <w:szCs w:val="20"/>
              </w:rPr>
              <w:t>W blacie przelotka do podłączenia cieplarki</w:t>
            </w:r>
          </w:p>
          <w:p w14:paraId="5D810EF3" w14:textId="4D0A66DC" w:rsidR="00FB2B94" w:rsidRPr="00FB2B94" w:rsidRDefault="00FB2B94" w:rsidP="00FB2B94">
            <w:pPr>
              <w:spacing w:after="0" w:line="240" w:lineRule="auto"/>
              <w:rPr>
                <w:b/>
                <w:bCs/>
                <w:sz w:val="20"/>
                <w:szCs w:val="20"/>
              </w:rPr>
            </w:pPr>
            <w:r w:rsidRPr="00FB2B94">
              <w:rPr>
                <w:rFonts w:ascii="Calibri" w:hAnsi="Calibri" w:cs="Calibri"/>
                <w:b/>
                <w:bCs/>
                <w:color w:val="FF0000"/>
                <w:sz w:val="20"/>
                <w:szCs w:val="20"/>
              </w:rPr>
              <w:t xml:space="preserve">np. </w:t>
            </w:r>
            <w:proofErr w:type="spellStart"/>
            <w:r w:rsidRPr="00FB2B94">
              <w:rPr>
                <w:rFonts w:ascii="Calibri" w:hAnsi="Calibri" w:cs="Calibri"/>
                <w:b/>
                <w:bCs/>
                <w:color w:val="FF0000"/>
                <w:sz w:val="20"/>
                <w:szCs w:val="20"/>
              </w:rPr>
              <w:t>Thermobial</w:t>
            </w:r>
            <w:proofErr w:type="spellEnd"/>
            <w:r w:rsidRPr="00FB2B94">
              <w:rPr>
                <w:rFonts w:ascii="Calibri" w:hAnsi="Calibri" w:cs="Calibri"/>
                <w:b/>
                <w:bCs/>
                <w:color w:val="FF0000"/>
                <w:sz w:val="20"/>
                <w:szCs w:val="20"/>
              </w:rPr>
              <w:t xml:space="preserve">   </w:t>
            </w:r>
            <w:proofErr w:type="spellStart"/>
            <w:r w:rsidRPr="00FB2B94">
              <w:rPr>
                <w:rFonts w:ascii="Calibri" w:hAnsi="Calibri" w:cs="Calibri"/>
                <w:b/>
                <w:bCs/>
                <w:color w:val="FF0000"/>
                <w:sz w:val="20"/>
                <w:szCs w:val="20"/>
              </w:rPr>
              <w:t>Warm</w:t>
            </w:r>
            <w:proofErr w:type="spellEnd"/>
            <w:r w:rsidRPr="00FB2B94">
              <w:rPr>
                <w:rFonts w:ascii="Calibri" w:hAnsi="Calibri" w:cs="Calibri"/>
                <w:b/>
                <w:bCs/>
                <w:color w:val="FF0000"/>
                <w:sz w:val="20"/>
                <w:szCs w:val="20"/>
              </w:rPr>
              <w:t xml:space="preserve"> UPM 01-S firmy TRESCOM (produkt referencyjny)</w:t>
            </w:r>
          </w:p>
        </w:tc>
        <w:tc>
          <w:tcPr>
            <w:tcW w:w="1003" w:type="dxa"/>
            <w:vAlign w:val="center"/>
            <w:hideMark/>
          </w:tcPr>
          <w:p w14:paraId="3B2758C5" w14:textId="77777777" w:rsidR="00A262F5" w:rsidRPr="00EB331B" w:rsidRDefault="00A262F5" w:rsidP="00EB331B">
            <w:pPr>
              <w:spacing w:after="0" w:line="240" w:lineRule="auto"/>
              <w:jc w:val="center"/>
              <w:rPr>
                <w:rFonts w:ascii="Calibri" w:hAnsi="Calibri" w:cs="Calibri"/>
                <w:b/>
                <w:bCs/>
                <w:color w:val="FF0000"/>
                <w:sz w:val="20"/>
                <w:szCs w:val="20"/>
              </w:rPr>
            </w:pPr>
            <w:r w:rsidRPr="00EB331B">
              <w:rPr>
                <w:rFonts w:ascii="Calibri" w:hAnsi="Calibri" w:cs="Calibri"/>
                <w:sz w:val="20"/>
                <w:szCs w:val="20"/>
              </w:rPr>
              <w:lastRenderedPageBreak/>
              <w:t>2</w:t>
            </w:r>
          </w:p>
        </w:tc>
      </w:tr>
      <w:tr w:rsidR="00A262F5" w:rsidRPr="00EB331B" w14:paraId="65685179" w14:textId="77777777" w:rsidTr="00BB3D6D">
        <w:tc>
          <w:tcPr>
            <w:tcW w:w="568" w:type="dxa"/>
            <w:shd w:val="clear" w:color="auto" w:fill="FFFFFF"/>
            <w:vAlign w:val="center"/>
            <w:hideMark/>
          </w:tcPr>
          <w:p w14:paraId="66B10265" w14:textId="77777777" w:rsidR="00A262F5" w:rsidRPr="00EB331B" w:rsidRDefault="00A262F5"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45</w:t>
            </w:r>
          </w:p>
        </w:tc>
        <w:tc>
          <w:tcPr>
            <w:tcW w:w="992" w:type="dxa"/>
            <w:shd w:val="clear" w:color="auto" w:fill="FFFFFF"/>
            <w:vAlign w:val="center"/>
          </w:tcPr>
          <w:p w14:paraId="2FB5CA9D" w14:textId="77777777" w:rsidR="00A262F5" w:rsidRPr="00EB331B" w:rsidRDefault="00A262F5" w:rsidP="00EB331B">
            <w:pPr>
              <w:spacing w:after="0" w:line="240" w:lineRule="auto"/>
              <w:rPr>
                <w:sz w:val="20"/>
                <w:szCs w:val="20"/>
              </w:rPr>
            </w:pPr>
            <w:proofErr w:type="spellStart"/>
            <w:r w:rsidRPr="00EB331B">
              <w:rPr>
                <w:sz w:val="20"/>
                <w:szCs w:val="20"/>
              </w:rPr>
              <w:t>Ei</w:t>
            </w:r>
            <w:proofErr w:type="spellEnd"/>
          </w:p>
        </w:tc>
        <w:tc>
          <w:tcPr>
            <w:tcW w:w="3261" w:type="dxa"/>
            <w:vAlign w:val="center"/>
          </w:tcPr>
          <w:p w14:paraId="6C2AAE6B" w14:textId="77777777" w:rsidR="00A262F5" w:rsidRPr="00EB331B" w:rsidRDefault="00A262F5" w:rsidP="00EB331B">
            <w:pPr>
              <w:spacing w:after="0" w:line="240" w:lineRule="auto"/>
              <w:rPr>
                <w:sz w:val="20"/>
                <w:szCs w:val="20"/>
              </w:rPr>
            </w:pPr>
            <w:r w:rsidRPr="00EB331B">
              <w:rPr>
                <w:sz w:val="20"/>
                <w:szCs w:val="20"/>
              </w:rPr>
              <w:t>płyta indukcyjna</w:t>
            </w:r>
          </w:p>
        </w:tc>
        <w:tc>
          <w:tcPr>
            <w:tcW w:w="9492" w:type="dxa"/>
          </w:tcPr>
          <w:p w14:paraId="3C72205A"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b/>
                <w:sz w:val="20"/>
                <w:szCs w:val="20"/>
              </w:rPr>
              <w:t xml:space="preserve">Płyta indukcyjna dwupolowa ( wraz z montażem i podłączeniem) </w:t>
            </w:r>
            <w:r w:rsidRPr="00EB331B">
              <w:rPr>
                <w:rFonts w:ascii="Calibri" w:hAnsi="Calibri" w:cs="Calibri"/>
                <w:sz w:val="20"/>
                <w:szCs w:val="20"/>
              </w:rPr>
              <w:t xml:space="preserve"> </w:t>
            </w:r>
            <w:r w:rsidRPr="00EB331B">
              <w:rPr>
                <w:rFonts w:ascii="Calibri" w:hAnsi="Calibri" w:cs="Calibri"/>
                <w:b/>
                <w:sz w:val="20"/>
                <w:szCs w:val="20"/>
              </w:rPr>
              <w:t>o parametrach:</w:t>
            </w:r>
          </w:p>
          <w:p w14:paraId="015002AD"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Wysokość    4,8 cm   Szerokość      30 cm     Głębokość       52 cm       Waga netto      5 kg</w:t>
            </w:r>
          </w:p>
          <w:p w14:paraId="7583627D"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 xml:space="preserve">Rodzaj płyty  Indukcyjna      </w:t>
            </w:r>
          </w:p>
          <w:p w14:paraId="4C6645BA"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Powierzchnia płyty  ceramiczna</w:t>
            </w:r>
          </w:p>
          <w:p w14:paraId="0A8DE0BE"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Rodzaj wykończenia  bez szlifu</w:t>
            </w:r>
          </w:p>
          <w:p w14:paraId="7FF38946"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 xml:space="preserve">Sterowanie sensorowe   </w:t>
            </w:r>
            <w:proofErr w:type="spellStart"/>
            <w:r w:rsidRPr="00EB331B">
              <w:rPr>
                <w:rFonts w:ascii="Calibri" w:hAnsi="Calibri" w:cs="Calibri"/>
                <w:sz w:val="20"/>
                <w:szCs w:val="20"/>
              </w:rPr>
              <w:t>plus&amp;minus</w:t>
            </w:r>
            <w:proofErr w:type="spellEnd"/>
          </w:p>
          <w:p w14:paraId="3CE641BC"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 xml:space="preserve">Kolor płyty grzejnej  czarny    </w:t>
            </w:r>
          </w:p>
          <w:p w14:paraId="68749426"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Moc całkowita 3,7 kW</w:t>
            </w:r>
          </w:p>
          <w:p w14:paraId="5B646140" w14:textId="77777777" w:rsidR="00A262F5" w:rsidRPr="00EB331B" w:rsidRDefault="00A262F5" w:rsidP="00EB331B">
            <w:pPr>
              <w:spacing w:after="0" w:line="240" w:lineRule="auto"/>
              <w:rPr>
                <w:rFonts w:ascii="Calibri" w:hAnsi="Calibri" w:cs="Calibri"/>
                <w:sz w:val="20"/>
                <w:szCs w:val="20"/>
              </w:rPr>
            </w:pPr>
            <w:r w:rsidRPr="00EB331B">
              <w:rPr>
                <w:rFonts w:ascii="Calibri" w:hAnsi="Calibri" w:cs="Calibri"/>
                <w:sz w:val="20"/>
                <w:szCs w:val="20"/>
              </w:rPr>
              <w:t xml:space="preserve">Liczba pól grzejnych / palników 2 szt.     </w:t>
            </w:r>
          </w:p>
          <w:p w14:paraId="34F3C039" w14:textId="77777777" w:rsidR="00A262F5" w:rsidRPr="00EB331B" w:rsidRDefault="00A262F5" w:rsidP="00EB331B">
            <w:pPr>
              <w:spacing w:after="0" w:line="240" w:lineRule="auto"/>
              <w:rPr>
                <w:sz w:val="20"/>
                <w:szCs w:val="20"/>
              </w:rPr>
            </w:pPr>
            <w:r w:rsidRPr="00EB331B">
              <w:rPr>
                <w:rFonts w:ascii="Calibri" w:hAnsi="Calibri" w:cs="Calibri"/>
                <w:sz w:val="20"/>
                <w:szCs w:val="20"/>
              </w:rPr>
              <w:t>Podłączenie do zasilania 230 V, standardowy kabel zasilający</w:t>
            </w:r>
          </w:p>
        </w:tc>
        <w:tc>
          <w:tcPr>
            <w:tcW w:w="1003" w:type="dxa"/>
            <w:vAlign w:val="center"/>
            <w:hideMark/>
          </w:tcPr>
          <w:p w14:paraId="06221ABC" w14:textId="77777777" w:rsidR="00A262F5" w:rsidRPr="00EB331B" w:rsidRDefault="00A262F5" w:rsidP="00EB331B">
            <w:pPr>
              <w:spacing w:after="0" w:line="240" w:lineRule="auto"/>
              <w:jc w:val="center"/>
              <w:rPr>
                <w:rFonts w:ascii="Calibri" w:hAnsi="Calibri" w:cs="Calibri"/>
                <w:b/>
                <w:bCs/>
                <w:color w:val="FF0000"/>
                <w:sz w:val="20"/>
                <w:szCs w:val="20"/>
              </w:rPr>
            </w:pPr>
            <w:r w:rsidRPr="00EB331B">
              <w:rPr>
                <w:rFonts w:ascii="Calibri" w:hAnsi="Calibri" w:cs="Calibri"/>
                <w:sz w:val="20"/>
                <w:szCs w:val="20"/>
              </w:rPr>
              <w:t>1</w:t>
            </w:r>
          </w:p>
        </w:tc>
      </w:tr>
      <w:tr w:rsidR="00A262F5" w:rsidRPr="00EB331B" w14:paraId="3E247C7D" w14:textId="77777777" w:rsidTr="00BB3D6D">
        <w:tc>
          <w:tcPr>
            <w:tcW w:w="568" w:type="dxa"/>
            <w:vAlign w:val="center"/>
            <w:hideMark/>
          </w:tcPr>
          <w:p w14:paraId="6E0A6B1E" w14:textId="77777777" w:rsidR="00A262F5" w:rsidRPr="00EB331B" w:rsidRDefault="008B768C" w:rsidP="00EB331B">
            <w:pPr>
              <w:spacing w:after="0" w:line="240" w:lineRule="auto"/>
              <w:rPr>
                <w:rFonts w:ascii="Times New Roman" w:hAnsi="Times New Roman" w:cs="Times New Roman"/>
                <w:sz w:val="20"/>
                <w:szCs w:val="20"/>
              </w:rPr>
            </w:pPr>
            <w:r w:rsidRPr="00EB331B">
              <w:rPr>
                <w:rFonts w:ascii="Times New Roman" w:hAnsi="Times New Roman" w:cs="Times New Roman"/>
                <w:sz w:val="20"/>
                <w:szCs w:val="20"/>
              </w:rPr>
              <w:t>46</w:t>
            </w:r>
          </w:p>
        </w:tc>
        <w:tc>
          <w:tcPr>
            <w:tcW w:w="992" w:type="dxa"/>
            <w:shd w:val="clear" w:color="auto" w:fill="FFFFFF"/>
            <w:vAlign w:val="center"/>
            <w:hideMark/>
          </w:tcPr>
          <w:p w14:paraId="20BC47C6" w14:textId="77777777" w:rsidR="00A262F5" w:rsidRPr="00EB331B" w:rsidRDefault="00A262F5" w:rsidP="00EB331B">
            <w:pPr>
              <w:spacing w:after="0" w:line="240" w:lineRule="auto"/>
              <w:rPr>
                <w:sz w:val="20"/>
                <w:szCs w:val="20"/>
              </w:rPr>
            </w:pPr>
            <w:r w:rsidRPr="00EB331B">
              <w:rPr>
                <w:sz w:val="20"/>
                <w:szCs w:val="20"/>
              </w:rPr>
              <w:t>Mz1</w:t>
            </w:r>
          </w:p>
        </w:tc>
        <w:tc>
          <w:tcPr>
            <w:tcW w:w="3261" w:type="dxa"/>
            <w:vAlign w:val="center"/>
            <w:hideMark/>
          </w:tcPr>
          <w:p w14:paraId="721A43BA" w14:textId="77777777" w:rsidR="00A262F5" w:rsidRPr="00EB331B" w:rsidRDefault="00A262F5" w:rsidP="00EB331B">
            <w:pPr>
              <w:spacing w:after="0" w:line="240" w:lineRule="auto"/>
              <w:rPr>
                <w:sz w:val="20"/>
                <w:szCs w:val="20"/>
              </w:rPr>
            </w:pPr>
            <w:r w:rsidRPr="00EB331B">
              <w:rPr>
                <w:sz w:val="20"/>
                <w:szCs w:val="20"/>
              </w:rPr>
              <w:t xml:space="preserve">zabudowa medyczna, moduł szer. 60cm, szafka dolna jednoszufladowa.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74A53DBD" w14:textId="77777777" w:rsidR="00A262F5" w:rsidRPr="00EB331B" w:rsidRDefault="00A262F5" w:rsidP="00EB331B">
            <w:pPr>
              <w:spacing w:after="0" w:line="240" w:lineRule="auto"/>
              <w:rPr>
                <w:sz w:val="20"/>
                <w:szCs w:val="20"/>
              </w:rPr>
            </w:pPr>
            <w:r w:rsidRPr="00EB331B">
              <w:rPr>
                <w:sz w:val="20"/>
                <w:szCs w:val="20"/>
              </w:rPr>
              <w:t>wg projektu wnętrz;</w:t>
            </w:r>
          </w:p>
          <w:p w14:paraId="023E6F94" w14:textId="77777777" w:rsidR="00461B04" w:rsidRPr="00EB331B" w:rsidRDefault="00461B04" w:rsidP="00EB331B">
            <w:pPr>
              <w:spacing w:after="0" w:line="240" w:lineRule="auto"/>
              <w:rPr>
                <w:rFonts w:ascii="Calibri" w:hAnsi="Calibri" w:cs="Calibri"/>
                <w:b/>
                <w:sz w:val="20"/>
                <w:szCs w:val="20"/>
              </w:rPr>
            </w:pPr>
            <w:r w:rsidRPr="00EB331B">
              <w:rPr>
                <w:rFonts w:ascii="Calibri" w:hAnsi="Calibri" w:cs="Calibri"/>
                <w:b/>
                <w:sz w:val="20"/>
                <w:szCs w:val="20"/>
              </w:rPr>
              <w:t xml:space="preserve">Typ 1 - zabudowa medyczna, moduł szer. 60cm, szafka dolna jednoszufladowa. szafka górna </w:t>
            </w:r>
            <w:proofErr w:type="spellStart"/>
            <w:r w:rsidRPr="00EB331B">
              <w:rPr>
                <w:rFonts w:ascii="Calibri" w:hAnsi="Calibri" w:cs="Calibri"/>
                <w:b/>
                <w:sz w:val="20"/>
                <w:szCs w:val="20"/>
              </w:rPr>
              <w:t>rozwierna</w:t>
            </w:r>
            <w:proofErr w:type="spellEnd"/>
            <w:r w:rsidRPr="00EB331B">
              <w:rPr>
                <w:rFonts w:ascii="Calibri" w:hAnsi="Calibri" w:cs="Calibri"/>
                <w:b/>
                <w:sz w:val="20"/>
                <w:szCs w:val="20"/>
              </w:rPr>
              <w:t xml:space="preserve"> z dwoma półkami – 46szt</w:t>
            </w:r>
          </w:p>
          <w:p w14:paraId="304B343E" w14:textId="77777777" w:rsidR="00461B04" w:rsidRPr="00EB331B" w:rsidRDefault="00461B04" w:rsidP="00EB331B">
            <w:pPr>
              <w:spacing w:after="0" w:line="240" w:lineRule="auto"/>
              <w:rPr>
                <w:rFonts w:ascii="Calibri" w:hAnsi="Calibri" w:cs="Calibri"/>
                <w:sz w:val="20"/>
                <w:szCs w:val="20"/>
              </w:rPr>
            </w:pPr>
            <w:r w:rsidRPr="00EB331B">
              <w:rPr>
                <w:rFonts w:ascii="Calibri" w:hAnsi="Calibri" w:cs="Calibri"/>
                <w:b/>
                <w:sz w:val="20"/>
                <w:szCs w:val="20"/>
              </w:rPr>
              <w:t>Typ 2</w:t>
            </w:r>
            <w:r w:rsidRPr="00EB331B">
              <w:rPr>
                <w:rFonts w:ascii="Calibri" w:hAnsi="Calibri" w:cs="Calibri"/>
                <w:sz w:val="20"/>
                <w:szCs w:val="20"/>
              </w:rPr>
              <w:t xml:space="preserve"> - </w:t>
            </w:r>
            <w:r w:rsidR="002C2423" w:rsidRPr="00EB331B">
              <w:rPr>
                <w:b/>
                <w:sz w:val="20"/>
                <w:szCs w:val="20"/>
              </w:rPr>
              <w:t xml:space="preserve">zabudowa medyczna, moduł szer. 60 cm, szafka dolna otwarta - obudowa chłodziarki,  szafka górna </w:t>
            </w:r>
            <w:proofErr w:type="spellStart"/>
            <w:r w:rsidR="002C2423" w:rsidRPr="00EB331B">
              <w:rPr>
                <w:b/>
                <w:sz w:val="20"/>
                <w:szCs w:val="20"/>
              </w:rPr>
              <w:t>rozwierna</w:t>
            </w:r>
            <w:proofErr w:type="spellEnd"/>
            <w:r w:rsidR="002C2423" w:rsidRPr="00EB331B">
              <w:rPr>
                <w:b/>
                <w:sz w:val="20"/>
                <w:szCs w:val="20"/>
              </w:rPr>
              <w:t xml:space="preserve"> z dwoma półkami- 2szt;</w:t>
            </w:r>
          </w:p>
          <w:p w14:paraId="50200032" w14:textId="77777777" w:rsidR="00F041D3" w:rsidRPr="00EB331B" w:rsidRDefault="00F041D3"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6B46E8E" w14:textId="77777777" w:rsidR="00A262F5" w:rsidRPr="00EB331B" w:rsidRDefault="00A262F5"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302291D" w14:textId="6F6AB696" w:rsidR="00A262F5" w:rsidRPr="00EB331B" w:rsidRDefault="00A262F5"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04EFE3D4" w14:textId="77777777" w:rsidR="00A262F5" w:rsidRPr="00EB331B" w:rsidRDefault="00A262F5"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0203E888" w14:textId="77777777" w:rsidR="00A262F5" w:rsidRPr="00EB331B" w:rsidRDefault="00A262F5"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6AFC4977"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B9B4149"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48</w:t>
            </w:r>
          </w:p>
        </w:tc>
      </w:tr>
      <w:tr w:rsidR="00A262F5" w:rsidRPr="00EB331B" w14:paraId="2855B366" w14:textId="77777777" w:rsidTr="00BB3D6D">
        <w:tc>
          <w:tcPr>
            <w:tcW w:w="568" w:type="dxa"/>
            <w:shd w:val="clear" w:color="auto" w:fill="FFFFFF"/>
            <w:vAlign w:val="center"/>
            <w:hideMark/>
          </w:tcPr>
          <w:p w14:paraId="18C8A1B4"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47</w:t>
            </w:r>
          </w:p>
        </w:tc>
        <w:tc>
          <w:tcPr>
            <w:tcW w:w="992" w:type="dxa"/>
            <w:shd w:val="clear" w:color="auto" w:fill="FFFFFF"/>
            <w:vAlign w:val="center"/>
            <w:hideMark/>
          </w:tcPr>
          <w:p w14:paraId="63F02525" w14:textId="77777777" w:rsidR="00A262F5" w:rsidRPr="00EB331B" w:rsidRDefault="00A262F5" w:rsidP="00EB331B">
            <w:pPr>
              <w:spacing w:after="0" w:line="240" w:lineRule="auto"/>
              <w:rPr>
                <w:sz w:val="20"/>
                <w:szCs w:val="20"/>
              </w:rPr>
            </w:pPr>
            <w:r w:rsidRPr="00EB331B">
              <w:rPr>
                <w:sz w:val="20"/>
                <w:szCs w:val="20"/>
              </w:rPr>
              <w:t>Mz1'</w:t>
            </w:r>
          </w:p>
        </w:tc>
        <w:tc>
          <w:tcPr>
            <w:tcW w:w="3261" w:type="dxa"/>
            <w:shd w:val="clear" w:color="auto" w:fill="FFFFFF"/>
            <w:vAlign w:val="center"/>
            <w:hideMark/>
          </w:tcPr>
          <w:p w14:paraId="0ECDE379"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jednoszufladowa,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0B9C4312"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04C5C02A" w14:textId="77777777" w:rsidR="00F041D3" w:rsidRPr="00EB331B" w:rsidRDefault="00F041D3"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169CEB2"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32B486C" w14:textId="419A69A3"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w:t>
            </w:r>
            <w:r w:rsidR="00FB2B94">
              <w:rPr>
                <w:rFonts w:ascii="Calibri" w:hAnsi="Calibri" w:cs="Calibri"/>
                <w:sz w:val="20"/>
                <w:szCs w:val="20"/>
              </w:rPr>
              <w:t xml:space="preserve"> </w:t>
            </w:r>
            <w:r w:rsidR="00FB2B94" w:rsidRPr="00FB2B94">
              <w:rPr>
                <w:rFonts w:ascii="Calibri" w:hAnsi="Calibri" w:cs="Calibri"/>
                <w:color w:val="FF0000"/>
                <w:sz w:val="20"/>
                <w:szCs w:val="20"/>
              </w:rPr>
              <w:t>np.</w:t>
            </w:r>
            <w:r w:rsidRPr="00EB331B">
              <w:rPr>
                <w:rFonts w:ascii="Calibri" w:hAnsi="Calibri" w:cs="Calibri"/>
                <w:sz w:val="20"/>
                <w:szCs w:val="20"/>
              </w:rPr>
              <w:t xml:space="preserve"> 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6E863531"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2DB39076" w14:textId="77777777" w:rsidR="00C24E2E" w:rsidRPr="00EB331B" w:rsidRDefault="00C24E2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5CB9DBDA"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13423FE"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16</w:t>
            </w:r>
          </w:p>
        </w:tc>
      </w:tr>
      <w:tr w:rsidR="00A262F5" w:rsidRPr="00EB331B" w14:paraId="6B9BF2EE" w14:textId="77777777" w:rsidTr="00BB3D6D">
        <w:tc>
          <w:tcPr>
            <w:tcW w:w="568" w:type="dxa"/>
            <w:shd w:val="clear" w:color="auto" w:fill="FFFFFF"/>
            <w:vAlign w:val="center"/>
            <w:hideMark/>
          </w:tcPr>
          <w:p w14:paraId="7AD007A6"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48</w:t>
            </w:r>
          </w:p>
        </w:tc>
        <w:tc>
          <w:tcPr>
            <w:tcW w:w="992" w:type="dxa"/>
            <w:shd w:val="clear" w:color="auto" w:fill="FFFFFF"/>
            <w:vAlign w:val="center"/>
            <w:hideMark/>
          </w:tcPr>
          <w:p w14:paraId="19C262F8" w14:textId="77777777" w:rsidR="00A262F5" w:rsidRPr="00EB331B" w:rsidRDefault="00A262F5" w:rsidP="00EB331B">
            <w:pPr>
              <w:spacing w:after="0" w:line="240" w:lineRule="auto"/>
              <w:rPr>
                <w:sz w:val="20"/>
                <w:szCs w:val="20"/>
              </w:rPr>
            </w:pPr>
            <w:r w:rsidRPr="00EB331B">
              <w:rPr>
                <w:sz w:val="20"/>
                <w:szCs w:val="20"/>
              </w:rPr>
              <w:t>Mz1.1"</w:t>
            </w:r>
          </w:p>
        </w:tc>
        <w:tc>
          <w:tcPr>
            <w:tcW w:w="3261" w:type="dxa"/>
            <w:shd w:val="clear" w:color="auto" w:fill="FFFFFF"/>
            <w:vAlign w:val="center"/>
            <w:hideMark/>
          </w:tcPr>
          <w:p w14:paraId="515B7AB7" w14:textId="77777777" w:rsidR="00A262F5" w:rsidRPr="00EB331B" w:rsidRDefault="00A262F5" w:rsidP="00EB331B">
            <w:pPr>
              <w:spacing w:after="0" w:line="240" w:lineRule="auto"/>
              <w:rPr>
                <w:sz w:val="20"/>
                <w:szCs w:val="20"/>
              </w:rPr>
            </w:pPr>
            <w:r w:rsidRPr="00EB331B">
              <w:rPr>
                <w:sz w:val="20"/>
                <w:szCs w:val="20"/>
              </w:rPr>
              <w:t>zabudowa med</w:t>
            </w:r>
            <w:r w:rsidR="00C8455D" w:rsidRPr="00EB331B">
              <w:rPr>
                <w:sz w:val="20"/>
                <w:szCs w:val="20"/>
              </w:rPr>
              <w:t xml:space="preserve">yczna, moduł </w:t>
            </w:r>
            <w:proofErr w:type="spellStart"/>
            <w:r w:rsidR="00C8455D" w:rsidRPr="00EB331B">
              <w:rPr>
                <w:sz w:val="20"/>
                <w:szCs w:val="20"/>
              </w:rPr>
              <w:t>szer</w:t>
            </w:r>
            <w:proofErr w:type="spellEnd"/>
            <w:r w:rsidR="00C8455D" w:rsidRPr="00EB331B">
              <w:rPr>
                <w:sz w:val="20"/>
                <w:szCs w:val="20"/>
              </w:rPr>
              <w:t>, 60 cm, szafka</w:t>
            </w:r>
            <w:r w:rsidRPr="00EB331B">
              <w:rPr>
                <w:sz w:val="20"/>
                <w:szCs w:val="20"/>
              </w:rPr>
              <w:t xml:space="preserve"> dolna jednoszufladowa</w:t>
            </w:r>
            <w:r w:rsidR="00C8455D" w:rsidRPr="00EB331B">
              <w:rPr>
                <w:sz w:val="20"/>
                <w:szCs w:val="20"/>
              </w:rPr>
              <w:t xml:space="preserve"> z zamkiem</w:t>
            </w:r>
            <w:r w:rsidRPr="00EB331B">
              <w:rPr>
                <w:sz w:val="20"/>
                <w:szCs w:val="20"/>
              </w:rPr>
              <w:t xml:space="preserve">,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hideMark/>
          </w:tcPr>
          <w:p w14:paraId="3D7FA848"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656797EA" w14:textId="77777777" w:rsidR="00F041D3" w:rsidRPr="00EB331B" w:rsidRDefault="00F041D3"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523BC9F8"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AC00064" w14:textId="17CCB94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2DBD93E"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1729DBFE" w14:textId="77777777" w:rsidR="00C24E2E" w:rsidRPr="00EB331B" w:rsidRDefault="00C24E2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3BE96927"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0473DAC2"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3</w:t>
            </w:r>
          </w:p>
        </w:tc>
      </w:tr>
      <w:tr w:rsidR="00A262F5" w:rsidRPr="00EB331B" w14:paraId="5EC62663" w14:textId="77777777" w:rsidTr="00BB3D6D">
        <w:tc>
          <w:tcPr>
            <w:tcW w:w="568" w:type="dxa"/>
            <w:shd w:val="clear" w:color="auto" w:fill="FFFFFF"/>
            <w:vAlign w:val="center"/>
            <w:hideMark/>
          </w:tcPr>
          <w:p w14:paraId="58C385FA"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49</w:t>
            </w:r>
          </w:p>
        </w:tc>
        <w:tc>
          <w:tcPr>
            <w:tcW w:w="992" w:type="dxa"/>
            <w:shd w:val="clear" w:color="auto" w:fill="FFFFFF"/>
            <w:vAlign w:val="center"/>
            <w:hideMark/>
          </w:tcPr>
          <w:p w14:paraId="5FF7A8DA" w14:textId="77777777" w:rsidR="00A262F5" w:rsidRPr="00EB331B" w:rsidRDefault="00A262F5" w:rsidP="00EB331B">
            <w:pPr>
              <w:spacing w:after="0" w:line="240" w:lineRule="auto"/>
              <w:rPr>
                <w:sz w:val="20"/>
                <w:szCs w:val="20"/>
              </w:rPr>
            </w:pPr>
            <w:r w:rsidRPr="00EB331B">
              <w:rPr>
                <w:sz w:val="20"/>
                <w:szCs w:val="20"/>
              </w:rPr>
              <w:t>Mz2</w:t>
            </w:r>
          </w:p>
        </w:tc>
        <w:tc>
          <w:tcPr>
            <w:tcW w:w="3261" w:type="dxa"/>
            <w:vAlign w:val="center"/>
            <w:hideMark/>
          </w:tcPr>
          <w:p w14:paraId="3B1595A7"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w:t>
            </w:r>
            <w:proofErr w:type="spellStart"/>
            <w:r w:rsidRPr="00EB331B">
              <w:rPr>
                <w:sz w:val="20"/>
                <w:szCs w:val="20"/>
              </w:rPr>
              <w:t>rozwierna</w:t>
            </w:r>
            <w:proofErr w:type="spellEnd"/>
            <w:r w:rsidRPr="00EB331B">
              <w:rPr>
                <w:sz w:val="20"/>
                <w:szCs w:val="20"/>
              </w:rPr>
              <w:t xml:space="preserve">,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461AF512"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13387F5F" w14:textId="77777777" w:rsidR="00F041D3" w:rsidRPr="00EB331B" w:rsidRDefault="00F041D3"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97B0C17"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08BD17C" w14:textId="463274B4"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0EF030BB" w14:textId="77777777" w:rsidR="00C24E2E" w:rsidRPr="00EB331B" w:rsidRDefault="00C24E2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2F8A2FA2"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3521395"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55</w:t>
            </w:r>
          </w:p>
        </w:tc>
      </w:tr>
      <w:tr w:rsidR="00A262F5" w:rsidRPr="00EB331B" w14:paraId="04CB56A1" w14:textId="77777777" w:rsidTr="00BB3D6D">
        <w:tc>
          <w:tcPr>
            <w:tcW w:w="568" w:type="dxa"/>
            <w:shd w:val="clear" w:color="auto" w:fill="FFFFFF"/>
            <w:vAlign w:val="center"/>
            <w:hideMark/>
          </w:tcPr>
          <w:p w14:paraId="72BB91A8"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50</w:t>
            </w:r>
          </w:p>
        </w:tc>
        <w:tc>
          <w:tcPr>
            <w:tcW w:w="992" w:type="dxa"/>
            <w:shd w:val="clear" w:color="auto" w:fill="FFFFFF"/>
            <w:vAlign w:val="center"/>
            <w:hideMark/>
          </w:tcPr>
          <w:p w14:paraId="20CFD73D" w14:textId="77777777" w:rsidR="00A262F5" w:rsidRPr="00EB331B" w:rsidRDefault="00A262F5" w:rsidP="00EB331B">
            <w:pPr>
              <w:spacing w:after="0" w:line="240" w:lineRule="auto"/>
              <w:rPr>
                <w:sz w:val="20"/>
                <w:szCs w:val="20"/>
              </w:rPr>
            </w:pPr>
            <w:r w:rsidRPr="00EB331B">
              <w:rPr>
                <w:sz w:val="20"/>
                <w:szCs w:val="20"/>
              </w:rPr>
              <w:t>Mz2'</w:t>
            </w:r>
          </w:p>
        </w:tc>
        <w:tc>
          <w:tcPr>
            <w:tcW w:w="3261" w:type="dxa"/>
            <w:vAlign w:val="center"/>
            <w:hideMark/>
          </w:tcPr>
          <w:p w14:paraId="608106B7" w14:textId="1315A120" w:rsidR="00A262F5" w:rsidRPr="00EB331B" w:rsidRDefault="00A262F5" w:rsidP="00EB331B">
            <w:pPr>
              <w:spacing w:after="0" w:line="240" w:lineRule="auto"/>
              <w:rPr>
                <w:sz w:val="20"/>
                <w:szCs w:val="20"/>
              </w:rPr>
            </w:pPr>
            <w:r w:rsidRPr="00EB331B">
              <w:rPr>
                <w:sz w:val="20"/>
                <w:szCs w:val="20"/>
              </w:rPr>
              <w:t xml:space="preserve">zabudowa medyczna, moduł szer. 60 cm, szafka dolna </w:t>
            </w:r>
            <w:proofErr w:type="spellStart"/>
            <w:r w:rsidRPr="00EB331B">
              <w:rPr>
                <w:sz w:val="20"/>
                <w:szCs w:val="20"/>
              </w:rPr>
              <w:t>rozwierna</w:t>
            </w:r>
            <w:proofErr w:type="spellEnd"/>
            <w:r w:rsidRPr="00EB331B">
              <w:rPr>
                <w:sz w:val="20"/>
                <w:szCs w:val="20"/>
              </w:rPr>
              <w:t xml:space="preserve">,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50EB863A"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7689408D"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0A7E4721"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97B71AA" w14:textId="4937BA1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FC454D4" w14:textId="77777777" w:rsidR="00C24E2E" w:rsidRPr="00EB331B" w:rsidRDefault="00C24E2E"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Grubość półek – 18 mm.</w:t>
            </w:r>
          </w:p>
          <w:p w14:paraId="29F7538F" w14:textId="77777777" w:rsidR="00C24E2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104D693F"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2</w:t>
            </w:r>
          </w:p>
        </w:tc>
      </w:tr>
      <w:tr w:rsidR="00A262F5" w:rsidRPr="00EB331B" w14:paraId="11EA14C4" w14:textId="77777777" w:rsidTr="00BB3D6D">
        <w:tc>
          <w:tcPr>
            <w:tcW w:w="568" w:type="dxa"/>
            <w:shd w:val="clear" w:color="auto" w:fill="FFFFFF"/>
            <w:vAlign w:val="center"/>
            <w:hideMark/>
          </w:tcPr>
          <w:p w14:paraId="07C70F92"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51</w:t>
            </w:r>
          </w:p>
        </w:tc>
        <w:tc>
          <w:tcPr>
            <w:tcW w:w="992" w:type="dxa"/>
            <w:shd w:val="clear" w:color="auto" w:fill="FFFFFF"/>
            <w:vAlign w:val="center"/>
            <w:hideMark/>
          </w:tcPr>
          <w:p w14:paraId="7AAD068A" w14:textId="77777777" w:rsidR="00A262F5" w:rsidRPr="00EB331B" w:rsidRDefault="00A262F5" w:rsidP="00EB331B">
            <w:pPr>
              <w:spacing w:after="0" w:line="240" w:lineRule="auto"/>
              <w:rPr>
                <w:sz w:val="20"/>
                <w:szCs w:val="20"/>
              </w:rPr>
            </w:pPr>
            <w:r w:rsidRPr="00EB331B">
              <w:rPr>
                <w:sz w:val="20"/>
                <w:szCs w:val="20"/>
              </w:rPr>
              <w:t>Mz2.1"</w:t>
            </w:r>
          </w:p>
        </w:tc>
        <w:tc>
          <w:tcPr>
            <w:tcW w:w="3261" w:type="dxa"/>
            <w:vAlign w:val="center"/>
            <w:hideMark/>
          </w:tcPr>
          <w:p w14:paraId="5AE0C64E" w14:textId="2AE50C14" w:rsidR="00A262F5" w:rsidRPr="00EB331B" w:rsidRDefault="00A262F5" w:rsidP="00EB331B">
            <w:pPr>
              <w:spacing w:after="0" w:line="240" w:lineRule="auto"/>
              <w:rPr>
                <w:sz w:val="20"/>
                <w:szCs w:val="20"/>
              </w:rPr>
            </w:pPr>
            <w:r w:rsidRPr="00EB331B">
              <w:rPr>
                <w:sz w:val="20"/>
                <w:szCs w:val="20"/>
              </w:rPr>
              <w:t xml:space="preserve">zabudowa medyczna, moduł szer. 60 cm, szafka dolna </w:t>
            </w:r>
            <w:proofErr w:type="spellStart"/>
            <w:r w:rsidRPr="00EB331B">
              <w:rPr>
                <w:sz w:val="20"/>
                <w:szCs w:val="20"/>
              </w:rPr>
              <w:t>rozwierna</w:t>
            </w:r>
            <w:proofErr w:type="spellEnd"/>
            <w:r w:rsidRPr="00EB331B">
              <w:rPr>
                <w:sz w:val="20"/>
                <w:szCs w:val="20"/>
              </w:rPr>
              <w:t xml:space="preserve"> z zamkiem,</w:t>
            </w:r>
            <w:r w:rsidR="00BB703A" w:rsidRPr="00EB331B">
              <w:rPr>
                <w:sz w:val="20"/>
                <w:szCs w:val="20"/>
              </w:rPr>
              <w:t xml:space="preserve"> </w:t>
            </w:r>
            <w:r w:rsidR="00BC09B9" w:rsidRPr="00EB331B">
              <w:rPr>
                <w:sz w:val="20"/>
                <w:szCs w:val="20"/>
              </w:rPr>
              <w:t>z półką,</w:t>
            </w:r>
            <w:r w:rsidRPr="00EB331B">
              <w:rPr>
                <w:sz w:val="20"/>
                <w:szCs w:val="20"/>
              </w:rPr>
              <w:t xml:space="preserve">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hideMark/>
          </w:tcPr>
          <w:p w14:paraId="7C248702"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205C4E6A"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1039078F"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6E3C4A0" w14:textId="43CAE54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AFB1980"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2E0E0237"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A77D317"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3</w:t>
            </w:r>
          </w:p>
        </w:tc>
      </w:tr>
      <w:tr w:rsidR="00A262F5" w:rsidRPr="00EB331B" w14:paraId="109C7745" w14:textId="77777777" w:rsidTr="00BB3D6D">
        <w:tc>
          <w:tcPr>
            <w:tcW w:w="568" w:type="dxa"/>
            <w:shd w:val="clear" w:color="auto" w:fill="FFFFFF"/>
            <w:vAlign w:val="center"/>
            <w:hideMark/>
          </w:tcPr>
          <w:p w14:paraId="5C2B5CE6"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52</w:t>
            </w:r>
          </w:p>
        </w:tc>
        <w:tc>
          <w:tcPr>
            <w:tcW w:w="992" w:type="dxa"/>
            <w:shd w:val="clear" w:color="auto" w:fill="FFFFFF"/>
            <w:vAlign w:val="center"/>
            <w:hideMark/>
          </w:tcPr>
          <w:p w14:paraId="0697B827" w14:textId="77777777" w:rsidR="00A262F5" w:rsidRPr="00EB331B" w:rsidRDefault="00A262F5" w:rsidP="00EB331B">
            <w:pPr>
              <w:spacing w:after="0" w:line="240" w:lineRule="auto"/>
              <w:rPr>
                <w:sz w:val="20"/>
                <w:szCs w:val="20"/>
              </w:rPr>
            </w:pPr>
            <w:r w:rsidRPr="00EB331B">
              <w:rPr>
                <w:sz w:val="20"/>
                <w:szCs w:val="20"/>
              </w:rPr>
              <w:t>Mz3</w:t>
            </w:r>
          </w:p>
        </w:tc>
        <w:tc>
          <w:tcPr>
            <w:tcW w:w="3261" w:type="dxa"/>
            <w:vAlign w:val="center"/>
            <w:hideMark/>
          </w:tcPr>
          <w:p w14:paraId="0580666C"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trzyszufladowa,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hideMark/>
          </w:tcPr>
          <w:p w14:paraId="29E5DDD4"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727BE860" w14:textId="77777777" w:rsidR="00A262F5" w:rsidRPr="00EB331B" w:rsidRDefault="00A262F5" w:rsidP="00EB331B">
            <w:pPr>
              <w:spacing w:after="0" w:line="240" w:lineRule="auto"/>
              <w:rPr>
                <w:b/>
                <w:sz w:val="20"/>
                <w:szCs w:val="20"/>
              </w:rPr>
            </w:pPr>
            <w:r w:rsidRPr="00EB331B">
              <w:rPr>
                <w:b/>
                <w:sz w:val="20"/>
                <w:szCs w:val="20"/>
              </w:rPr>
              <w:t xml:space="preserve">Typ 1- zabudowa medyczna, moduł szer. 60 cm, szafka dolna trzyszufladowa, szafka górna </w:t>
            </w:r>
            <w:proofErr w:type="spellStart"/>
            <w:r w:rsidRPr="00EB331B">
              <w:rPr>
                <w:b/>
                <w:sz w:val="20"/>
                <w:szCs w:val="20"/>
              </w:rPr>
              <w:t>rozwierna</w:t>
            </w:r>
            <w:proofErr w:type="spellEnd"/>
            <w:r w:rsidRPr="00EB331B">
              <w:rPr>
                <w:b/>
                <w:sz w:val="20"/>
                <w:szCs w:val="20"/>
              </w:rPr>
              <w:t xml:space="preserve"> z dwoma półkami- 76szt</w:t>
            </w:r>
          </w:p>
          <w:p w14:paraId="168EAD54" w14:textId="77777777" w:rsidR="00A262F5" w:rsidRPr="00EB331B" w:rsidRDefault="00A262F5" w:rsidP="00EB331B">
            <w:pPr>
              <w:spacing w:after="0" w:line="240" w:lineRule="auto"/>
              <w:rPr>
                <w:b/>
                <w:sz w:val="20"/>
                <w:szCs w:val="20"/>
              </w:rPr>
            </w:pPr>
            <w:r w:rsidRPr="00EB331B">
              <w:rPr>
                <w:b/>
                <w:sz w:val="20"/>
                <w:szCs w:val="20"/>
              </w:rPr>
              <w:t xml:space="preserve">Typ 2 - zabudowa medyczna, moduł szer. 60 cm, szafka dolna otwarta - obudowa chłodziarki (450x510x h= 540mm z przeniesienia)   , szafka górna </w:t>
            </w:r>
            <w:proofErr w:type="spellStart"/>
            <w:r w:rsidRPr="00EB331B">
              <w:rPr>
                <w:b/>
                <w:sz w:val="20"/>
                <w:szCs w:val="20"/>
              </w:rPr>
              <w:t>rozwierna</w:t>
            </w:r>
            <w:proofErr w:type="spellEnd"/>
            <w:r w:rsidRPr="00EB331B">
              <w:rPr>
                <w:b/>
                <w:sz w:val="20"/>
                <w:szCs w:val="20"/>
              </w:rPr>
              <w:t xml:space="preserve"> z dwoma półkami- 1szt; </w:t>
            </w:r>
          </w:p>
          <w:p w14:paraId="7A9C2C21"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5455EC2B"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F5202F6" w14:textId="56BE7C45"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0848934D"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6347B53B" w14:textId="77777777" w:rsidR="00AA74B3" w:rsidRPr="00EB331B" w:rsidRDefault="00AA74B3" w:rsidP="00EB331B">
            <w:pPr>
              <w:pStyle w:val="Akapitzlist"/>
              <w:numPr>
                <w:ilvl w:val="0"/>
                <w:numId w:val="26"/>
              </w:numPr>
              <w:spacing w:after="0" w:line="240" w:lineRule="auto"/>
              <w:jc w:val="both"/>
              <w:rPr>
                <w:b/>
                <w:sz w:val="20"/>
                <w:szCs w:val="20"/>
              </w:rPr>
            </w:pPr>
            <w:r w:rsidRPr="00EB331B">
              <w:rPr>
                <w:rFonts w:ascii="Calibri" w:hAnsi="Calibri" w:cs="Calibri"/>
                <w:sz w:val="20"/>
                <w:szCs w:val="20"/>
              </w:rPr>
              <w:t>Grubość półek – 18 mm.</w:t>
            </w:r>
          </w:p>
          <w:p w14:paraId="5100847B" w14:textId="77777777" w:rsidR="000918AE" w:rsidRPr="00EB331B" w:rsidRDefault="000918AE" w:rsidP="00EB331B">
            <w:pPr>
              <w:pStyle w:val="Akapitzlist"/>
              <w:numPr>
                <w:ilvl w:val="0"/>
                <w:numId w:val="26"/>
              </w:numPr>
              <w:spacing w:after="0" w:line="240" w:lineRule="auto"/>
              <w:jc w:val="both"/>
              <w:rPr>
                <w:b/>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1BE739AE"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77</w:t>
            </w:r>
          </w:p>
        </w:tc>
      </w:tr>
      <w:tr w:rsidR="00A262F5" w:rsidRPr="00EB331B" w14:paraId="1630B12B" w14:textId="77777777" w:rsidTr="00BB3D6D">
        <w:tc>
          <w:tcPr>
            <w:tcW w:w="568" w:type="dxa"/>
            <w:shd w:val="clear" w:color="auto" w:fill="FFFFFF"/>
            <w:vAlign w:val="center"/>
            <w:hideMark/>
          </w:tcPr>
          <w:p w14:paraId="5D98483D"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53</w:t>
            </w:r>
          </w:p>
        </w:tc>
        <w:tc>
          <w:tcPr>
            <w:tcW w:w="992" w:type="dxa"/>
            <w:shd w:val="clear" w:color="auto" w:fill="FFFFFF"/>
            <w:vAlign w:val="center"/>
            <w:hideMark/>
          </w:tcPr>
          <w:p w14:paraId="36183283" w14:textId="77777777" w:rsidR="00A262F5" w:rsidRPr="00EB331B" w:rsidRDefault="00A262F5" w:rsidP="00EB331B">
            <w:pPr>
              <w:spacing w:after="0" w:line="240" w:lineRule="auto"/>
              <w:rPr>
                <w:sz w:val="20"/>
                <w:szCs w:val="20"/>
              </w:rPr>
            </w:pPr>
            <w:r w:rsidRPr="00EB331B">
              <w:rPr>
                <w:sz w:val="20"/>
                <w:szCs w:val="20"/>
              </w:rPr>
              <w:t>Mz3'</w:t>
            </w:r>
          </w:p>
        </w:tc>
        <w:tc>
          <w:tcPr>
            <w:tcW w:w="3261" w:type="dxa"/>
            <w:vAlign w:val="center"/>
            <w:hideMark/>
          </w:tcPr>
          <w:p w14:paraId="5956AA13"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trzy szufladowa,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tcPr>
          <w:p w14:paraId="6CC7769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3B1E4B76"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1441D366"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C57A840" w14:textId="28AE75BA"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09DE81EF"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382B69C5"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74856A07"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3D4188FA"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12</w:t>
            </w:r>
          </w:p>
        </w:tc>
      </w:tr>
      <w:tr w:rsidR="00A262F5" w:rsidRPr="00EB331B" w14:paraId="12EBC3D2" w14:textId="77777777" w:rsidTr="00BB3D6D">
        <w:tc>
          <w:tcPr>
            <w:tcW w:w="568" w:type="dxa"/>
            <w:shd w:val="clear" w:color="auto" w:fill="FFFFFF"/>
            <w:vAlign w:val="center"/>
            <w:hideMark/>
          </w:tcPr>
          <w:p w14:paraId="650989FF"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54</w:t>
            </w:r>
          </w:p>
        </w:tc>
        <w:tc>
          <w:tcPr>
            <w:tcW w:w="992" w:type="dxa"/>
            <w:shd w:val="clear" w:color="auto" w:fill="FFFFFF"/>
            <w:vAlign w:val="center"/>
            <w:hideMark/>
          </w:tcPr>
          <w:p w14:paraId="39FFF180" w14:textId="77777777" w:rsidR="00A262F5" w:rsidRPr="00EB331B" w:rsidRDefault="00A262F5" w:rsidP="00EB331B">
            <w:pPr>
              <w:spacing w:after="0" w:line="240" w:lineRule="auto"/>
              <w:rPr>
                <w:sz w:val="20"/>
                <w:szCs w:val="20"/>
              </w:rPr>
            </w:pPr>
            <w:r w:rsidRPr="00EB331B">
              <w:rPr>
                <w:sz w:val="20"/>
                <w:szCs w:val="20"/>
              </w:rPr>
              <w:t>Mz3.1"</w:t>
            </w:r>
          </w:p>
        </w:tc>
        <w:tc>
          <w:tcPr>
            <w:tcW w:w="3261" w:type="dxa"/>
            <w:vAlign w:val="center"/>
            <w:hideMark/>
          </w:tcPr>
          <w:p w14:paraId="2AE08AA0"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trzy szufladowa z zamkami, szafka górna z zamkiem,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0332EEC6"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53FEE2D1"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450514E"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84C04F6" w14:textId="0868D17B"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2767334D"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3D27D3F6"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3BFB46AE"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31D35189"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6</w:t>
            </w:r>
          </w:p>
        </w:tc>
      </w:tr>
      <w:tr w:rsidR="00A262F5" w:rsidRPr="00EB331B" w14:paraId="5E28402B" w14:textId="77777777" w:rsidTr="00BB3D6D">
        <w:tc>
          <w:tcPr>
            <w:tcW w:w="568" w:type="dxa"/>
            <w:shd w:val="clear" w:color="auto" w:fill="FFFFFF"/>
            <w:vAlign w:val="center"/>
            <w:hideMark/>
          </w:tcPr>
          <w:p w14:paraId="79C41AF7"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55</w:t>
            </w:r>
          </w:p>
        </w:tc>
        <w:tc>
          <w:tcPr>
            <w:tcW w:w="992" w:type="dxa"/>
            <w:shd w:val="clear" w:color="auto" w:fill="FFFFFF"/>
            <w:vAlign w:val="center"/>
            <w:hideMark/>
          </w:tcPr>
          <w:p w14:paraId="734B611A" w14:textId="77777777" w:rsidR="00A262F5" w:rsidRPr="00EB331B" w:rsidRDefault="00A262F5" w:rsidP="00EB331B">
            <w:pPr>
              <w:spacing w:after="0" w:line="240" w:lineRule="auto"/>
              <w:rPr>
                <w:sz w:val="20"/>
                <w:szCs w:val="20"/>
              </w:rPr>
            </w:pPr>
            <w:r w:rsidRPr="00EB331B">
              <w:rPr>
                <w:sz w:val="20"/>
                <w:szCs w:val="20"/>
              </w:rPr>
              <w:t>Mz4</w:t>
            </w:r>
          </w:p>
        </w:tc>
        <w:tc>
          <w:tcPr>
            <w:tcW w:w="3261" w:type="dxa"/>
            <w:vAlign w:val="center"/>
            <w:hideMark/>
          </w:tcPr>
          <w:p w14:paraId="2DD90786" w14:textId="77777777" w:rsidR="00A262F5" w:rsidRPr="00EB331B" w:rsidRDefault="00A262F5" w:rsidP="00EB331B">
            <w:pPr>
              <w:spacing w:after="0" w:line="240" w:lineRule="auto"/>
              <w:rPr>
                <w:sz w:val="20"/>
                <w:szCs w:val="20"/>
              </w:rPr>
            </w:pPr>
            <w:r w:rsidRPr="00EB331B">
              <w:rPr>
                <w:sz w:val="20"/>
                <w:szCs w:val="20"/>
              </w:rPr>
              <w:t xml:space="preserve">zabudowa medyczna, moduł szer. 60 cm, szafka dolna </w:t>
            </w:r>
            <w:proofErr w:type="spellStart"/>
            <w:r w:rsidRPr="00EB331B">
              <w:rPr>
                <w:sz w:val="20"/>
                <w:szCs w:val="20"/>
              </w:rPr>
              <w:t>cztero</w:t>
            </w:r>
            <w:proofErr w:type="spellEnd"/>
            <w:r w:rsidRPr="00EB331B">
              <w:rPr>
                <w:sz w:val="20"/>
                <w:szCs w:val="20"/>
              </w:rPr>
              <w:t xml:space="preserve"> szufladowa,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7A027AD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4C3072A9"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9AB9954"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72626D9" w14:textId="016619CB"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DAD2C13"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17809532"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3AE84CCC"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7CD6F956"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10</w:t>
            </w:r>
          </w:p>
        </w:tc>
      </w:tr>
      <w:tr w:rsidR="00A262F5" w:rsidRPr="00EB331B" w14:paraId="700AB003" w14:textId="77777777" w:rsidTr="00BB3D6D">
        <w:tc>
          <w:tcPr>
            <w:tcW w:w="568" w:type="dxa"/>
            <w:shd w:val="clear" w:color="auto" w:fill="FFFFFF"/>
            <w:vAlign w:val="center"/>
            <w:hideMark/>
          </w:tcPr>
          <w:p w14:paraId="49328910"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56</w:t>
            </w:r>
          </w:p>
        </w:tc>
        <w:tc>
          <w:tcPr>
            <w:tcW w:w="992" w:type="dxa"/>
            <w:shd w:val="clear" w:color="auto" w:fill="FFFFFF"/>
            <w:vAlign w:val="center"/>
            <w:hideMark/>
          </w:tcPr>
          <w:p w14:paraId="32C103AE" w14:textId="77777777" w:rsidR="00A262F5" w:rsidRPr="00EB331B" w:rsidRDefault="00A262F5" w:rsidP="00EB331B">
            <w:pPr>
              <w:spacing w:after="0" w:line="240" w:lineRule="auto"/>
              <w:rPr>
                <w:sz w:val="20"/>
                <w:szCs w:val="20"/>
              </w:rPr>
            </w:pPr>
            <w:r w:rsidRPr="00EB331B">
              <w:rPr>
                <w:sz w:val="20"/>
                <w:szCs w:val="20"/>
              </w:rPr>
              <w:t>Mz5</w:t>
            </w:r>
          </w:p>
        </w:tc>
        <w:tc>
          <w:tcPr>
            <w:tcW w:w="3261" w:type="dxa"/>
            <w:vAlign w:val="center"/>
            <w:hideMark/>
          </w:tcPr>
          <w:p w14:paraId="31B6EE06" w14:textId="6A2153C2" w:rsidR="00A262F5" w:rsidRPr="00EB331B" w:rsidRDefault="00A262F5" w:rsidP="00EB331B">
            <w:pPr>
              <w:spacing w:after="0" w:line="240" w:lineRule="auto"/>
              <w:rPr>
                <w:sz w:val="20"/>
                <w:szCs w:val="20"/>
              </w:rPr>
            </w:pPr>
            <w:r w:rsidRPr="00EB331B">
              <w:rPr>
                <w:sz w:val="20"/>
                <w:szCs w:val="20"/>
              </w:rPr>
              <w:t>zabudowa medyczna, moduł szer. 60 cm, szafka dolna</w:t>
            </w:r>
            <w:r w:rsidR="00BB703A" w:rsidRPr="00EB331B">
              <w:rPr>
                <w:sz w:val="20"/>
                <w:szCs w:val="20"/>
              </w:rPr>
              <w:t>,</w:t>
            </w:r>
            <w:r w:rsidRPr="00EB331B">
              <w:rPr>
                <w:sz w:val="20"/>
                <w:szCs w:val="20"/>
              </w:rPr>
              <w:t xml:space="preserve">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51D61E6A"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1E59B83A" w14:textId="77777777" w:rsidR="00A262F5" w:rsidRPr="00EB331B" w:rsidRDefault="00A262F5" w:rsidP="00EB331B">
            <w:pPr>
              <w:spacing w:after="0" w:line="240" w:lineRule="auto"/>
              <w:rPr>
                <w:b/>
                <w:sz w:val="20"/>
                <w:szCs w:val="20"/>
              </w:rPr>
            </w:pPr>
            <w:r w:rsidRPr="00EB331B">
              <w:rPr>
                <w:b/>
                <w:sz w:val="20"/>
                <w:szCs w:val="20"/>
              </w:rPr>
              <w:t xml:space="preserve">Typ 1- zabudowa medyczna, moduł szer. 60 cm, szafka dolna otwarta - obudowa chłodziarki </w:t>
            </w:r>
            <w:proofErr w:type="spellStart"/>
            <w:r w:rsidR="00E107B9" w:rsidRPr="00EB331B">
              <w:rPr>
                <w:b/>
                <w:sz w:val="20"/>
                <w:szCs w:val="20"/>
              </w:rPr>
              <w:t>podblatowej</w:t>
            </w:r>
            <w:proofErr w:type="spellEnd"/>
            <w:r w:rsidRPr="00EB331B">
              <w:rPr>
                <w:b/>
                <w:sz w:val="20"/>
                <w:szCs w:val="20"/>
              </w:rPr>
              <w:t xml:space="preserve">   , szafka górna </w:t>
            </w:r>
            <w:proofErr w:type="spellStart"/>
            <w:r w:rsidRPr="00EB331B">
              <w:rPr>
                <w:b/>
                <w:sz w:val="20"/>
                <w:szCs w:val="20"/>
              </w:rPr>
              <w:t>rozwierna</w:t>
            </w:r>
            <w:proofErr w:type="spellEnd"/>
            <w:r w:rsidRPr="00EB331B">
              <w:rPr>
                <w:b/>
                <w:sz w:val="20"/>
                <w:szCs w:val="20"/>
              </w:rPr>
              <w:t xml:space="preserve"> z dwoma półkami- </w:t>
            </w:r>
            <w:r w:rsidR="004E6EAC" w:rsidRPr="00EB331B">
              <w:rPr>
                <w:b/>
                <w:sz w:val="20"/>
                <w:szCs w:val="20"/>
              </w:rPr>
              <w:t>36szt</w:t>
            </w:r>
            <w:r w:rsidR="00BC09B9" w:rsidRPr="00EB331B">
              <w:rPr>
                <w:b/>
                <w:sz w:val="20"/>
                <w:szCs w:val="20"/>
              </w:rPr>
              <w:t xml:space="preserve"> </w:t>
            </w:r>
          </w:p>
          <w:p w14:paraId="72FD5C3D" w14:textId="77777777" w:rsidR="00A262F5" w:rsidRPr="00EB331B" w:rsidRDefault="00A262F5" w:rsidP="00EB331B">
            <w:pPr>
              <w:spacing w:after="0" w:line="240" w:lineRule="auto"/>
              <w:rPr>
                <w:b/>
                <w:color w:val="FF0000"/>
                <w:sz w:val="20"/>
                <w:szCs w:val="20"/>
              </w:rPr>
            </w:pPr>
            <w:r w:rsidRPr="00EB331B">
              <w:rPr>
                <w:b/>
                <w:sz w:val="20"/>
                <w:szCs w:val="20"/>
              </w:rPr>
              <w:t xml:space="preserve">Typ 2 - zabudowa medyczna, moduł szer. 60 cm, szafka dolna </w:t>
            </w:r>
            <w:proofErr w:type="spellStart"/>
            <w:r w:rsidRPr="00EB331B">
              <w:rPr>
                <w:b/>
                <w:sz w:val="20"/>
                <w:szCs w:val="20"/>
              </w:rPr>
              <w:t>rozwierna</w:t>
            </w:r>
            <w:proofErr w:type="spellEnd"/>
            <w:r w:rsidRPr="00EB331B">
              <w:rPr>
                <w:b/>
                <w:sz w:val="20"/>
                <w:szCs w:val="20"/>
              </w:rPr>
              <w:t xml:space="preserve"> z 1 półką, szafka górna </w:t>
            </w:r>
            <w:proofErr w:type="spellStart"/>
            <w:r w:rsidRPr="00EB331B">
              <w:rPr>
                <w:b/>
                <w:sz w:val="20"/>
                <w:szCs w:val="20"/>
              </w:rPr>
              <w:t>rozwierna</w:t>
            </w:r>
            <w:proofErr w:type="spellEnd"/>
            <w:r w:rsidRPr="00EB331B">
              <w:rPr>
                <w:b/>
                <w:sz w:val="20"/>
                <w:szCs w:val="20"/>
              </w:rPr>
              <w:t xml:space="preserve"> z dwoma półkami </w:t>
            </w:r>
            <w:r w:rsidRPr="00EB331B">
              <w:rPr>
                <w:b/>
                <w:color w:val="FF0000"/>
                <w:sz w:val="20"/>
                <w:szCs w:val="20"/>
              </w:rPr>
              <w:t>–</w:t>
            </w:r>
            <w:r w:rsidRPr="00EB331B">
              <w:rPr>
                <w:b/>
                <w:sz w:val="20"/>
                <w:szCs w:val="20"/>
              </w:rPr>
              <w:t xml:space="preserve"> </w:t>
            </w:r>
            <w:r w:rsidR="00E107B9" w:rsidRPr="00EB331B">
              <w:rPr>
                <w:b/>
                <w:sz w:val="20"/>
                <w:szCs w:val="20"/>
              </w:rPr>
              <w:t>19</w:t>
            </w:r>
            <w:r w:rsidRPr="00EB331B">
              <w:rPr>
                <w:b/>
                <w:sz w:val="20"/>
                <w:szCs w:val="20"/>
              </w:rPr>
              <w:t xml:space="preserve">szt </w:t>
            </w:r>
          </w:p>
          <w:p w14:paraId="7CC881D3"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3296A9F"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t>
            </w:r>
            <w:r w:rsidRPr="00EB331B">
              <w:rPr>
                <w:rFonts w:ascii="Calibri" w:hAnsi="Calibri" w:cs="Calibri"/>
                <w:sz w:val="20"/>
                <w:szCs w:val="20"/>
              </w:rPr>
              <w:lastRenderedPageBreak/>
              <w:t>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6EC300D" w14:textId="004BC825"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3DFC37D7"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0FF71A23"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15B25AD4"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55</w:t>
            </w:r>
          </w:p>
          <w:p w14:paraId="76532DA3" w14:textId="77777777" w:rsidR="004E6EAC" w:rsidRPr="00EB331B" w:rsidRDefault="004E6EAC" w:rsidP="00EB331B">
            <w:pPr>
              <w:spacing w:after="0" w:line="240" w:lineRule="auto"/>
              <w:jc w:val="center"/>
              <w:rPr>
                <w:rFonts w:ascii="Calibri" w:hAnsi="Calibri" w:cs="Calibri"/>
                <w:sz w:val="20"/>
                <w:szCs w:val="20"/>
              </w:rPr>
            </w:pPr>
          </w:p>
        </w:tc>
      </w:tr>
      <w:tr w:rsidR="00A262F5" w:rsidRPr="00EB331B" w14:paraId="4FD7343A" w14:textId="77777777" w:rsidTr="00BB3D6D">
        <w:tc>
          <w:tcPr>
            <w:tcW w:w="568" w:type="dxa"/>
            <w:shd w:val="clear" w:color="auto" w:fill="FFFFFF"/>
            <w:vAlign w:val="center"/>
            <w:hideMark/>
          </w:tcPr>
          <w:p w14:paraId="650F4F36"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57</w:t>
            </w:r>
          </w:p>
        </w:tc>
        <w:tc>
          <w:tcPr>
            <w:tcW w:w="992" w:type="dxa"/>
            <w:shd w:val="clear" w:color="auto" w:fill="FFFFFF"/>
            <w:vAlign w:val="center"/>
            <w:hideMark/>
          </w:tcPr>
          <w:p w14:paraId="175EA8A8" w14:textId="77777777" w:rsidR="00A262F5" w:rsidRPr="00EB331B" w:rsidRDefault="00A262F5" w:rsidP="00EB331B">
            <w:pPr>
              <w:spacing w:after="0" w:line="240" w:lineRule="auto"/>
              <w:rPr>
                <w:sz w:val="20"/>
                <w:szCs w:val="20"/>
              </w:rPr>
            </w:pPr>
            <w:r w:rsidRPr="00EB331B">
              <w:rPr>
                <w:sz w:val="20"/>
                <w:szCs w:val="20"/>
              </w:rPr>
              <w:t>Mz6</w:t>
            </w:r>
          </w:p>
        </w:tc>
        <w:tc>
          <w:tcPr>
            <w:tcW w:w="3261" w:type="dxa"/>
            <w:vAlign w:val="center"/>
            <w:hideMark/>
          </w:tcPr>
          <w:p w14:paraId="2578E6EF" w14:textId="77777777" w:rsidR="00A262F5" w:rsidRPr="00EB331B" w:rsidRDefault="00A262F5" w:rsidP="00EB331B">
            <w:pPr>
              <w:spacing w:after="0" w:line="240" w:lineRule="auto"/>
              <w:rPr>
                <w:sz w:val="20"/>
                <w:szCs w:val="20"/>
              </w:rPr>
            </w:pPr>
            <w:r w:rsidRPr="00EB331B">
              <w:rPr>
                <w:sz w:val="20"/>
                <w:szCs w:val="20"/>
              </w:rPr>
              <w:t xml:space="preserve">zabudowa medyczna, moduł szer. 40cm, szafka dolna jednoszufladowa,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2A40379E"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7CA2653D"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D12C1E1"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3A4C428" w14:textId="0AA2C8C4"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3061044"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4AAAE375"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18E4E8EE"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0C8BBBE"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16</w:t>
            </w:r>
          </w:p>
        </w:tc>
      </w:tr>
      <w:tr w:rsidR="00A262F5" w:rsidRPr="00EB331B" w14:paraId="4DE0B070" w14:textId="77777777" w:rsidTr="00BB3D6D">
        <w:tc>
          <w:tcPr>
            <w:tcW w:w="568" w:type="dxa"/>
            <w:shd w:val="clear" w:color="auto" w:fill="FFFFFF"/>
            <w:vAlign w:val="center"/>
            <w:hideMark/>
          </w:tcPr>
          <w:p w14:paraId="0DFB647F"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58</w:t>
            </w:r>
          </w:p>
        </w:tc>
        <w:tc>
          <w:tcPr>
            <w:tcW w:w="992" w:type="dxa"/>
            <w:shd w:val="clear" w:color="auto" w:fill="FFFFFF"/>
            <w:vAlign w:val="center"/>
            <w:hideMark/>
          </w:tcPr>
          <w:p w14:paraId="004B244C" w14:textId="77777777" w:rsidR="00A262F5" w:rsidRPr="00EB331B" w:rsidRDefault="00A262F5" w:rsidP="00EB331B">
            <w:pPr>
              <w:spacing w:after="0" w:line="240" w:lineRule="auto"/>
              <w:rPr>
                <w:sz w:val="20"/>
                <w:szCs w:val="20"/>
              </w:rPr>
            </w:pPr>
            <w:r w:rsidRPr="00EB331B">
              <w:rPr>
                <w:sz w:val="20"/>
                <w:szCs w:val="20"/>
              </w:rPr>
              <w:t>Mz7</w:t>
            </w:r>
          </w:p>
        </w:tc>
        <w:tc>
          <w:tcPr>
            <w:tcW w:w="3261" w:type="dxa"/>
            <w:vAlign w:val="center"/>
            <w:hideMark/>
          </w:tcPr>
          <w:p w14:paraId="5DBC2803" w14:textId="77777777" w:rsidR="00A262F5" w:rsidRPr="00EB331B" w:rsidRDefault="00A262F5" w:rsidP="00EB331B">
            <w:pPr>
              <w:spacing w:after="0" w:line="240" w:lineRule="auto"/>
              <w:rPr>
                <w:sz w:val="20"/>
                <w:szCs w:val="20"/>
              </w:rPr>
            </w:pPr>
            <w:r w:rsidRPr="00EB331B">
              <w:rPr>
                <w:sz w:val="20"/>
                <w:szCs w:val="20"/>
              </w:rPr>
              <w:t xml:space="preserve">zabudowa medyczna, moduł szer. 80cm, szafka dolna trzyszufladowa, szafka górna </w:t>
            </w:r>
            <w:proofErr w:type="spellStart"/>
            <w:r w:rsidRPr="00EB331B">
              <w:rPr>
                <w:sz w:val="20"/>
                <w:szCs w:val="20"/>
              </w:rPr>
              <w:t>rozwierna</w:t>
            </w:r>
            <w:proofErr w:type="spellEnd"/>
            <w:r w:rsidRPr="00EB331B">
              <w:rPr>
                <w:sz w:val="20"/>
                <w:szCs w:val="20"/>
              </w:rPr>
              <w:t xml:space="preserve"> z dwoma półkami</w:t>
            </w:r>
          </w:p>
        </w:tc>
        <w:tc>
          <w:tcPr>
            <w:tcW w:w="9492" w:type="dxa"/>
            <w:shd w:val="clear" w:color="auto" w:fill="FFFFFF"/>
          </w:tcPr>
          <w:p w14:paraId="1657E1F9"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4484B804"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29451E3"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F164289" w14:textId="780B3173"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4037024"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62F1DDFB"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73DDDC45"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1582719"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8</w:t>
            </w:r>
          </w:p>
        </w:tc>
      </w:tr>
      <w:tr w:rsidR="00A262F5" w:rsidRPr="00EB331B" w14:paraId="651FD7C8" w14:textId="77777777" w:rsidTr="00BB3D6D">
        <w:tc>
          <w:tcPr>
            <w:tcW w:w="568" w:type="dxa"/>
            <w:shd w:val="clear" w:color="auto" w:fill="FFFFFF"/>
            <w:vAlign w:val="center"/>
            <w:hideMark/>
          </w:tcPr>
          <w:p w14:paraId="3FDDA808"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59</w:t>
            </w:r>
          </w:p>
        </w:tc>
        <w:tc>
          <w:tcPr>
            <w:tcW w:w="992" w:type="dxa"/>
            <w:shd w:val="clear" w:color="auto" w:fill="FFFFFF"/>
            <w:vAlign w:val="center"/>
            <w:hideMark/>
          </w:tcPr>
          <w:p w14:paraId="35841199" w14:textId="77777777" w:rsidR="00A262F5" w:rsidRPr="00EB331B" w:rsidRDefault="00A262F5" w:rsidP="00EB331B">
            <w:pPr>
              <w:spacing w:after="0" w:line="240" w:lineRule="auto"/>
              <w:rPr>
                <w:sz w:val="20"/>
                <w:szCs w:val="20"/>
              </w:rPr>
            </w:pPr>
            <w:r w:rsidRPr="00EB331B">
              <w:rPr>
                <w:sz w:val="20"/>
                <w:szCs w:val="20"/>
              </w:rPr>
              <w:t>Mz8</w:t>
            </w:r>
          </w:p>
        </w:tc>
        <w:tc>
          <w:tcPr>
            <w:tcW w:w="3261" w:type="dxa"/>
            <w:vAlign w:val="center"/>
            <w:hideMark/>
          </w:tcPr>
          <w:p w14:paraId="26A3FA7E" w14:textId="77777777" w:rsidR="00A262F5" w:rsidRPr="00EB331B" w:rsidRDefault="00A262F5" w:rsidP="00EB331B">
            <w:pPr>
              <w:spacing w:after="0" w:line="240" w:lineRule="auto"/>
              <w:rPr>
                <w:sz w:val="20"/>
                <w:szCs w:val="20"/>
              </w:rPr>
            </w:pPr>
            <w:r w:rsidRPr="00EB331B">
              <w:rPr>
                <w:sz w:val="20"/>
                <w:szCs w:val="20"/>
              </w:rPr>
              <w:t xml:space="preserve">zabudowa medyczna, moduł szer. 120 cm, szafka dolna </w:t>
            </w:r>
            <w:proofErr w:type="spellStart"/>
            <w:r w:rsidRPr="00EB331B">
              <w:rPr>
                <w:sz w:val="20"/>
                <w:szCs w:val="20"/>
              </w:rPr>
              <w:t>rozwierna</w:t>
            </w:r>
            <w:proofErr w:type="spellEnd"/>
            <w:r w:rsidRPr="00EB331B">
              <w:rPr>
                <w:sz w:val="20"/>
                <w:szCs w:val="20"/>
              </w:rPr>
              <w:t xml:space="preserve"> 120x60 cm narożna, z jedną półką, szafka górna składająca się z szafki narożnej 60x60 cm </w:t>
            </w:r>
            <w:proofErr w:type="spellStart"/>
            <w:r w:rsidRPr="00EB331B">
              <w:rPr>
                <w:sz w:val="20"/>
                <w:szCs w:val="20"/>
              </w:rPr>
              <w:t>rozwiernej</w:t>
            </w:r>
            <w:proofErr w:type="spellEnd"/>
            <w:r w:rsidRPr="00EB331B">
              <w:rPr>
                <w:sz w:val="20"/>
                <w:szCs w:val="20"/>
              </w:rPr>
              <w:t xml:space="preserve">, z dwoma półkami i szafki </w:t>
            </w:r>
            <w:proofErr w:type="spellStart"/>
            <w:r w:rsidRPr="00EB331B">
              <w:rPr>
                <w:sz w:val="20"/>
                <w:szCs w:val="20"/>
              </w:rPr>
              <w:t>rozwiernej</w:t>
            </w:r>
            <w:proofErr w:type="spellEnd"/>
            <w:r w:rsidRPr="00EB331B">
              <w:rPr>
                <w:sz w:val="20"/>
                <w:szCs w:val="20"/>
              </w:rPr>
              <w:t xml:space="preserve"> szer. 60 cm z dwoma półkami</w:t>
            </w:r>
          </w:p>
        </w:tc>
        <w:tc>
          <w:tcPr>
            <w:tcW w:w="9492" w:type="dxa"/>
          </w:tcPr>
          <w:p w14:paraId="7BCD7A6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14DEB2D1"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E7EC249"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EB331B">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FF03381" w14:textId="01E3F99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5CF48C31" w14:textId="77777777" w:rsidR="000918AE"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r w:rsidR="000918AE" w:rsidRPr="00EB331B">
              <w:rPr>
                <w:rFonts w:ascii="Calibri" w:hAnsi="Calibri" w:cs="Calibri"/>
                <w:sz w:val="20"/>
                <w:szCs w:val="20"/>
              </w:rPr>
              <w:t xml:space="preserve"> </w:t>
            </w:r>
          </w:p>
          <w:p w14:paraId="2CB313B6"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D07F3C6"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9</w:t>
            </w:r>
          </w:p>
        </w:tc>
      </w:tr>
      <w:tr w:rsidR="00A262F5" w:rsidRPr="00EB331B" w14:paraId="6EAA7883" w14:textId="77777777" w:rsidTr="00BB3D6D">
        <w:tc>
          <w:tcPr>
            <w:tcW w:w="568" w:type="dxa"/>
            <w:shd w:val="clear" w:color="auto" w:fill="FFFFFF"/>
            <w:vAlign w:val="center"/>
            <w:hideMark/>
          </w:tcPr>
          <w:p w14:paraId="11A60061"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60</w:t>
            </w:r>
          </w:p>
        </w:tc>
        <w:tc>
          <w:tcPr>
            <w:tcW w:w="992" w:type="dxa"/>
            <w:shd w:val="clear" w:color="auto" w:fill="FFFFFF"/>
            <w:vAlign w:val="center"/>
            <w:hideMark/>
          </w:tcPr>
          <w:p w14:paraId="28695238" w14:textId="77777777" w:rsidR="00A262F5" w:rsidRPr="00EB331B" w:rsidRDefault="00A262F5" w:rsidP="00EB331B">
            <w:pPr>
              <w:spacing w:after="0" w:line="240" w:lineRule="auto"/>
              <w:rPr>
                <w:sz w:val="20"/>
                <w:szCs w:val="20"/>
              </w:rPr>
            </w:pPr>
            <w:r w:rsidRPr="00EB331B">
              <w:rPr>
                <w:sz w:val="20"/>
                <w:szCs w:val="20"/>
              </w:rPr>
              <w:t>Mz8.1"</w:t>
            </w:r>
          </w:p>
        </w:tc>
        <w:tc>
          <w:tcPr>
            <w:tcW w:w="3261" w:type="dxa"/>
            <w:vAlign w:val="center"/>
            <w:hideMark/>
          </w:tcPr>
          <w:p w14:paraId="6B840509" w14:textId="77777777" w:rsidR="00A262F5" w:rsidRPr="00EB331B" w:rsidRDefault="00A262F5" w:rsidP="00EB331B">
            <w:pPr>
              <w:spacing w:after="0" w:line="240" w:lineRule="auto"/>
              <w:rPr>
                <w:sz w:val="20"/>
                <w:szCs w:val="20"/>
              </w:rPr>
            </w:pPr>
            <w:r w:rsidRPr="00EB331B">
              <w:rPr>
                <w:sz w:val="20"/>
                <w:szCs w:val="20"/>
              </w:rPr>
              <w:t xml:space="preserve">zabudowa medyczna, moduł szer. 120 cm, szafka dolna </w:t>
            </w:r>
            <w:proofErr w:type="spellStart"/>
            <w:r w:rsidRPr="00EB331B">
              <w:rPr>
                <w:sz w:val="20"/>
                <w:szCs w:val="20"/>
              </w:rPr>
              <w:t>rozwierna</w:t>
            </w:r>
            <w:proofErr w:type="spellEnd"/>
            <w:r w:rsidRPr="00EB331B">
              <w:rPr>
                <w:sz w:val="20"/>
                <w:szCs w:val="20"/>
              </w:rPr>
              <w:t xml:space="preserve"> z zamkiem 120x60 cm narożna, z jedną półką, szafka górna składająca się z szafki narożnej 60x60 cm </w:t>
            </w:r>
            <w:proofErr w:type="spellStart"/>
            <w:r w:rsidRPr="00EB331B">
              <w:rPr>
                <w:sz w:val="20"/>
                <w:szCs w:val="20"/>
              </w:rPr>
              <w:t>rozwiernej</w:t>
            </w:r>
            <w:proofErr w:type="spellEnd"/>
            <w:r w:rsidRPr="00EB331B">
              <w:rPr>
                <w:sz w:val="20"/>
                <w:szCs w:val="20"/>
              </w:rPr>
              <w:t xml:space="preserve"> z zamkiem, z dwoma półkami i szafki </w:t>
            </w:r>
            <w:proofErr w:type="spellStart"/>
            <w:r w:rsidRPr="00EB331B">
              <w:rPr>
                <w:sz w:val="20"/>
                <w:szCs w:val="20"/>
              </w:rPr>
              <w:t>rozwiernej</w:t>
            </w:r>
            <w:proofErr w:type="spellEnd"/>
            <w:r w:rsidRPr="00EB331B">
              <w:rPr>
                <w:sz w:val="20"/>
                <w:szCs w:val="20"/>
              </w:rPr>
              <w:t xml:space="preserve"> szer. 60 cm z dwoma półkami</w:t>
            </w:r>
          </w:p>
        </w:tc>
        <w:tc>
          <w:tcPr>
            <w:tcW w:w="9492" w:type="dxa"/>
          </w:tcPr>
          <w:p w14:paraId="42C20A2E"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290D4D5F"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E5DF400"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EB331B">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5669091" w14:textId="4CBDF40E"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AC51284"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75645E4A"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6824554"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17980613" w14:textId="77777777" w:rsidTr="00BB3D6D">
        <w:tc>
          <w:tcPr>
            <w:tcW w:w="568" w:type="dxa"/>
            <w:shd w:val="clear" w:color="auto" w:fill="FFFFFF"/>
            <w:vAlign w:val="center"/>
            <w:hideMark/>
          </w:tcPr>
          <w:p w14:paraId="1CDE20FE"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61</w:t>
            </w:r>
          </w:p>
        </w:tc>
        <w:tc>
          <w:tcPr>
            <w:tcW w:w="992" w:type="dxa"/>
            <w:shd w:val="clear" w:color="auto" w:fill="FFFFFF"/>
            <w:vAlign w:val="center"/>
            <w:hideMark/>
          </w:tcPr>
          <w:p w14:paraId="10A47D3A" w14:textId="77777777" w:rsidR="00A262F5" w:rsidRPr="00EB331B" w:rsidRDefault="00A262F5" w:rsidP="00EB331B">
            <w:pPr>
              <w:spacing w:after="0" w:line="240" w:lineRule="auto"/>
              <w:rPr>
                <w:sz w:val="20"/>
                <w:szCs w:val="20"/>
              </w:rPr>
            </w:pPr>
            <w:r w:rsidRPr="00EB331B">
              <w:rPr>
                <w:sz w:val="20"/>
                <w:szCs w:val="20"/>
              </w:rPr>
              <w:t>Mz10</w:t>
            </w:r>
          </w:p>
        </w:tc>
        <w:tc>
          <w:tcPr>
            <w:tcW w:w="3261" w:type="dxa"/>
            <w:vAlign w:val="center"/>
            <w:hideMark/>
          </w:tcPr>
          <w:p w14:paraId="1164E274" w14:textId="5371E6A1" w:rsidR="00A262F5" w:rsidRPr="00EB331B" w:rsidRDefault="00A262F5" w:rsidP="00EB331B">
            <w:pPr>
              <w:spacing w:after="0" w:line="240" w:lineRule="auto"/>
              <w:rPr>
                <w:sz w:val="20"/>
                <w:szCs w:val="20"/>
              </w:rPr>
            </w:pPr>
            <w:r w:rsidRPr="00EB331B">
              <w:rPr>
                <w:sz w:val="20"/>
                <w:szCs w:val="20"/>
              </w:rPr>
              <w:t xml:space="preserve">zabudowa medyczna, moduł szer. 60 cm, zabudowa wysoka 3 modułowa, moduł górny - szafka </w:t>
            </w:r>
            <w:proofErr w:type="spellStart"/>
            <w:r w:rsidRPr="00EB331B">
              <w:rPr>
                <w:sz w:val="20"/>
                <w:szCs w:val="20"/>
              </w:rPr>
              <w:t>rozwierna</w:t>
            </w:r>
            <w:proofErr w:type="spellEnd"/>
            <w:r w:rsidRPr="00EB331B">
              <w:rPr>
                <w:sz w:val="20"/>
                <w:szCs w:val="20"/>
              </w:rPr>
              <w:t xml:space="preserve">, jednopółkowa, moduł środkowy - szafka </w:t>
            </w:r>
            <w:proofErr w:type="spellStart"/>
            <w:r w:rsidRPr="00EB331B">
              <w:rPr>
                <w:sz w:val="20"/>
                <w:szCs w:val="20"/>
              </w:rPr>
              <w:t>rozwierna</w:t>
            </w:r>
            <w:proofErr w:type="spellEnd"/>
            <w:r w:rsidRPr="00EB331B">
              <w:rPr>
                <w:sz w:val="20"/>
                <w:szCs w:val="20"/>
              </w:rPr>
              <w:t xml:space="preserve">, jednopółkowa , moduł dolny- lodówka ze szklanymi drzwiami w </w:t>
            </w:r>
            <w:r w:rsidR="00BB703A" w:rsidRPr="00EB331B">
              <w:rPr>
                <w:sz w:val="20"/>
                <w:szCs w:val="20"/>
              </w:rPr>
              <w:t>za</w:t>
            </w:r>
            <w:r w:rsidRPr="00EB331B">
              <w:rPr>
                <w:sz w:val="20"/>
                <w:szCs w:val="20"/>
              </w:rPr>
              <w:t>budowie</w:t>
            </w:r>
          </w:p>
        </w:tc>
        <w:tc>
          <w:tcPr>
            <w:tcW w:w="9492" w:type="dxa"/>
          </w:tcPr>
          <w:p w14:paraId="66504173"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2FEBB34B" w14:textId="77777777" w:rsidR="00A262F5" w:rsidRPr="00EB331B" w:rsidRDefault="00A262F5" w:rsidP="00EB331B">
            <w:pPr>
              <w:spacing w:after="0" w:line="240" w:lineRule="auto"/>
              <w:jc w:val="both"/>
              <w:rPr>
                <w:b/>
                <w:sz w:val="20"/>
                <w:szCs w:val="20"/>
              </w:rPr>
            </w:pPr>
            <w:r w:rsidRPr="00EB331B">
              <w:rPr>
                <w:b/>
                <w:sz w:val="20"/>
                <w:szCs w:val="20"/>
              </w:rPr>
              <w:t xml:space="preserve">Zabudowa medyczna, moduł szer. 60 cm, zabudowa </w:t>
            </w:r>
            <w:r w:rsidRPr="00EB331B">
              <w:rPr>
                <w:sz w:val="20"/>
                <w:szCs w:val="20"/>
              </w:rPr>
              <w:t xml:space="preserve">wysoka 3 modułowa, moduł górny - szafka </w:t>
            </w:r>
            <w:proofErr w:type="spellStart"/>
            <w:r w:rsidRPr="00EB331B">
              <w:rPr>
                <w:sz w:val="20"/>
                <w:szCs w:val="20"/>
              </w:rPr>
              <w:t>rozwierna</w:t>
            </w:r>
            <w:proofErr w:type="spellEnd"/>
            <w:r w:rsidRPr="00EB331B">
              <w:rPr>
                <w:sz w:val="20"/>
                <w:szCs w:val="20"/>
              </w:rPr>
              <w:t xml:space="preserve">, jednopółkowa, moduł środkowy - szafka </w:t>
            </w:r>
            <w:proofErr w:type="spellStart"/>
            <w:r w:rsidRPr="00EB331B">
              <w:rPr>
                <w:sz w:val="20"/>
                <w:szCs w:val="20"/>
              </w:rPr>
              <w:t>rozwierna</w:t>
            </w:r>
            <w:proofErr w:type="spellEnd"/>
            <w:r w:rsidRPr="00EB331B">
              <w:rPr>
                <w:sz w:val="20"/>
                <w:szCs w:val="20"/>
              </w:rPr>
              <w:t>, jednopółkowa , moduł dolny- lodówka ze</w:t>
            </w:r>
            <w:r w:rsidR="00894109" w:rsidRPr="00EB331B">
              <w:rPr>
                <w:sz w:val="20"/>
                <w:szCs w:val="20"/>
              </w:rPr>
              <w:t xml:space="preserve"> szklanymi drzwiami w obudowie </w:t>
            </w:r>
            <w:r w:rsidRPr="00EB331B">
              <w:rPr>
                <w:b/>
                <w:sz w:val="20"/>
                <w:szCs w:val="20"/>
              </w:rPr>
              <w:t xml:space="preserve">  </w:t>
            </w:r>
          </w:p>
          <w:p w14:paraId="004A07E9"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31E29F2"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w:t>
            </w:r>
            <w:r w:rsidRPr="00EB331B">
              <w:rPr>
                <w:rFonts w:ascii="Calibri" w:hAnsi="Calibri" w:cs="Calibri"/>
                <w:sz w:val="20"/>
                <w:szCs w:val="20"/>
              </w:rPr>
              <w:lastRenderedPageBreak/>
              <w:t>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73BFA84" w14:textId="30ECDE1E"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43065466"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tc>
        <w:tc>
          <w:tcPr>
            <w:tcW w:w="1003" w:type="dxa"/>
            <w:vAlign w:val="center"/>
            <w:hideMark/>
          </w:tcPr>
          <w:p w14:paraId="64E09A9B"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5</w:t>
            </w:r>
          </w:p>
        </w:tc>
      </w:tr>
      <w:tr w:rsidR="00A262F5" w:rsidRPr="00EB331B" w14:paraId="52D0D370" w14:textId="77777777" w:rsidTr="00BB3D6D">
        <w:tc>
          <w:tcPr>
            <w:tcW w:w="568" w:type="dxa"/>
            <w:shd w:val="clear" w:color="auto" w:fill="FFFFFF"/>
            <w:vAlign w:val="center"/>
            <w:hideMark/>
          </w:tcPr>
          <w:p w14:paraId="3E2DD19B"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62</w:t>
            </w:r>
          </w:p>
        </w:tc>
        <w:tc>
          <w:tcPr>
            <w:tcW w:w="992" w:type="dxa"/>
            <w:shd w:val="clear" w:color="auto" w:fill="FFFFFF"/>
            <w:vAlign w:val="center"/>
            <w:hideMark/>
          </w:tcPr>
          <w:p w14:paraId="7ECF04D1" w14:textId="77777777" w:rsidR="00A262F5" w:rsidRPr="00EB331B" w:rsidRDefault="00A262F5" w:rsidP="00EB331B">
            <w:pPr>
              <w:spacing w:after="0" w:line="240" w:lineRule="auto"/>
              <w:rPr>
                <w:sz w:val="20"/>
                <w:szCs w:val="20"/>
              </w:rPr>
            </w:pPr>
            <w:r w:rsidRPr="00EB331B">
              <w:rPr>
                <w:sz w:val="20"/>
                <w:szCs w:val="20"/>
              </w:rPr>
              <w:t>Mz11</w:t>
            </w:r>
          </w:p>
        </w:tc>
        <w:tc>
          <w:tcPr>
            <w:tcW w:w="3261" w:type="dxa"/>
            <w:vAlign w:val="center"/>
            <w:hideMark/>
          </w:tcPr>
          <w:p w14:paraId="66F8BA23" w14:textId="77777777" w:rsidR="00A262F5" w:rsidRPr="00EB331B" w:rsidRDefault="00A262F5" w:rsidP="00EB331B">
            <w:pPr>
              <w:spacing w:after="0" w:line="240" w:lineRule="auto"/>
              <w:rPr>
                <w:sz w:val="20"/>
                <w:szCs w:val="20"/>
              </w:rPr>
            </w:pPr>
            <w:r w:rsidRPr="00EB331B">
              <w:rPr>
                <w:sz w:val="20"/>
                <w:szCs w:val="20"/>
              </w:rPr>
              <w:t xml:space="preserve">zabudowa medyczna, moduł szer. 90 cm, szafka dolna trzy szufladowa, szafka górna </w:t>
            </w:r>
            <w:proofErr w:type="spellStart"/>
            <w:r w:rsidRPr="00EB331B">
              <w:rPr>
                <w:sz w:val="20"/>
                <w:szCs w:val="20"/>
              </w:rPr>
              <w:t>rozwierna</w:t>
            </w:r>
            <w:proofErr w:type="spellEnd"/>
            <w:r w:rsidRPr="00EB331B">
              <w:rPr>
                <w:sz w:val="20"/>
                <w:szCs w:val="20"/>
              </w:rPr>
              <w:t xml:space="preserve"> dwudrzwiowa z dwoma półkami</w:t>
            </w:r>
          </w:p>
        </w:tc>
        <w:tc>
          <w:tcPr>
            <w:tcW w:w="9492" w:type="dxa"/>
            <w:shd w:val="clear" w:color="auto" w:fill="FFFFFF"/>
          </w:tcPr>
          <w:p w14:paraId="6F09C66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650E2B26"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6B9A2BD7"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490CB8C" w14:textId="6CFF4601"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1DD77D4"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784ABBCE"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6613CC17"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0896ABF"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53B83FF8" w14:textId="77777777" w:rsidTr="00BB3D6D">
        <w:tc>
          <w:tcPr>
            <w:tcW w:w="568" w:type="dxa"/>
            <w:shd w:val="clear" w:color="auto" w:fill="FFFFFF"/>
            <w:vAlign w:val="center"/>
            <w:hideMark/>
          </w:tcPr>
          <w:p w14:paraId="304C566A"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63</w:t>
            </w:r>
          </w:p>
        </w:tc>
        <w:tc>
          <w:tcPr>
            <w:tcW w:w="992" w:type="dxa"/>
            <w:shd w:val="clear" w:color="auto" w:fill="FFFFFF"/>
            <w:vAlign w:val="center"/>
            <w:hideMark/>
          </w:tcPr>
          <w:p w14:paraId="7B9BFB78" w14:textId="77777777" w:rsidR="00A262F5" w:rsidRPr="00EB331B" w:rsidRDefault="00A262F5" w:rsidP="00EB331B">
            <w:pPr>
              <w:spacing w:after="0" w:line="240" w:lineRule="auto"/>
              <w:rPr>
                <w:sz w:val="20"/>
                <w:szCs w:val="20"/>
              </w:rPr>
            </w:pPr>
            <w:r w:rsidRPr="00EB331B">
              <w:rPr>
                <w:sz w:val="20"/>
                <w:szCs w:val="20"/>
              </w:rPr>
              <w:t>MZp1</w:t>
            </w:r>
          </w:p>
        </w:tc>
        <w:tc>
          <w:tcPr>
            <w:tcW w:w="3261" w:type="dxa"/>
            <w:vAlign w:val="center"/>
            <w:hideMark/>
          </w:tcPr>
          <w:p w14:paraId="2A0B1811"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1 szuflada: 400mm</w:t>
            </w:r>
          </w:p>
        </w:tc>
        <w:tc>
          <w:tcPr>
            <w:tcW w:w="9492" w:type="dxa"/>
            <w:shd w:val="clear" w:color="auto" w:fill="FFFFFF"/>
          </w:tcPr>
          <w:p w14:paraId="06A70631"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50A53A40"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6DB888C8"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B645132" w14:textId="2786D1FA"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328BE4C6"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3BD45234"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5B62594C"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6708B297"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1DB8305A" w14:textId="77777777" w:rsidTr="00BB3D6D">
        <w:tc>
          <w:tcPr>
            <w:tcW w:w="568" w:type="dxa"/>
            <w:vAlign w:val="center"/>
            <w:hideMark/>
          </w:tcPr>
          <w:p w14:paraId="5E7AE342"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64</w:t>
            </w:r>
          </w:p>
        </w:tc>
        <w:tc>
          <w:tcPr>
            <w:tcW w:w="992" w:type="dxa"/>
            <w:vAlign w:val="center"/>
            <w:hideMark/>
          </w:tcPr>
          <w:p w14:paraId="2B6D56D6" w14:textId="77777777" w:rsidR="00A262F5" w:rsidRPr="00EB331B" w:rsidRDefault="00A262F5" w:rsidP="00EB331B">
            <w:pPr>
              <w:spacing w:after="0" w:line="240" w:lineRule="auto"/>
              <w:rPr>
                <w:sz w:val="20"/>
                <w:szCs w:val="20"/>
              </w:rPr>
            </w:pPr>
            <w:r w:rsidRPr="00EB331B">
              <w:rPr>
                <w:sz w:val="20"/>
                <w:szCs w:val="20"/>
              </w:rPr>
              <w:t>MZp3</w:t>
            </w:r>
          </w:p>
        </w:tc>
        <w:tc>
          <w:tcPr>
            <w:tcW w:w="3261" w:type="dxa"/>
            <w:vAlign w:val="center"/>
            <w:hideMark/>
          </w:tcPr>
          <w:p w14:paraId="1CA90CE3"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1 szuflada: 600mm</w:t>
            </w:r>
          </w:p>
        </w:tc>
        <w:tc>
          <w:tcPr>
            <w:tcW w:w="9492" w:type="dxa"/>
            <w:shd w:val="clear" w:color="auto" w:fill="FFFFFF"/>
          </w:tcPr>
          <w:p w14:paraId="1C601C56"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2E2BC7BD"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609A75D9"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0A7FE05" w14:textId="715811E3"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67C8C6C7"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1C7EACA4"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42B1DC14"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3C54D690"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0A7965D5" w14:textId="77777777" w:rsidTr="00BB3D6D">
        <w:tc>
          <w:tcPr>
            <w:tcW w:w="568" w:type="dxa"/>
            <w:vAlign w:val="center"/>
            <w:hideMark/>
          </w:tcPr>
          <w:p w14:paraId="3E239E99" w14:textId="77777777" w:rsidR="00A262F5" w:rsidRPr="00EB331B" w:rsidRDefault="00E65E69" w:rsidP="00EB331B">
            <w:pPr>
              <w:spacing w:after="0" w:line="240" w:lineRule="auto"/>
              <w:rPr>
                <w:rFonts w:ascii="Calibri" w:hAnsi="Calibri" w:cs="Calibri"/>
                <w:color w:val="000000"/>
                <w:sz w:val="20"/>
                <w:szCs w:val="20"/>
              </w:rPr>
            </w:pPr>
            <w:r w:rsidRPr="00EB331B">
              <w:rPr>
                <w:rFonts w:ascii="Calibri" w:hAnsi="Calibri" w:cs="Calibri"/>
                <w:color w:val="000000"/>
                <w:sz w:val="20"/>
                <w:szCs w:val="20"/>
              </w:rPr>
              <w:t>65</w:t>
            </w:r>
          </w:p>
        </w:tc>
        <w:tc>
          <w:tcPr>
            <w:tcW w:w="992" w:type="dxa"/>
            <w:vAlign w:val="center"/>
            <w:hideMark/>
          </w:tcPr>
          <w:p w14:paraId="77882C5E" w14:textId="77777777" w:rsidR="00A262F5" w:rsidRPr="00EB331B" w:rsidRDefault="00A262F5" w:rsidP="00EB331B">
            <w:pPr>
              <w:spacing w:after="0" w:line="240" w:lineRule="auto"/>
              <w:rPr>
                <w:sz w:val="20"/>
                <w:szCs w:val="20"/>
              </w:rPr>
            </w:pPr>
            <w:r w:rsidRPr="00EB331B">
              <w:rPr>
                <w:sz w:val="20"/>
                <w:szCs w:val="20"/>
              </w:rPr>
              <w:t>MZp4</w:t>
            </w:r>
          </w:p>
        </w:tc>
        <w:tc>
          <w:tcPr>
            <w:tcW w:w="3261" w:type="dxa"/>
            <w:vAlign w:val="center"/>
            <w:hideMark/>
          </w:tcPr>
          <w:p w14:paraId="3E1B1BB8"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3 szuflady: 600mm</w:t>
            </w:r>
          </w:p>
        </w:tc>
        <w:tc>
          <w:tcPr>
            <w:tcW w:w="9492" w:type="dxa"/>
            <w:shd w:val="clear" w:color="auto" w:fill="FFFFFF"/>
          </w:tcPr>
          <w:p w14:paraId="31032834"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612A1BDE"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277C10B5"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D99A94C" w14:textId="260F8FAF"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6B00B5A1"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1544C658"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0A79E454"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01393380"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4C04E4BF" w14:textId="77777777" w:rsidTr="00BB3D6D">
        <w:tc>
          <w:tcPr>
            <w:tcW w:w="568" w:type="dxa"/>
            <w:vAlign w:val="center"/>
            <w:hideMark/>
          </w:tcPr>
          <w:p w14:paraId="6E4455EC" w14:textId="77777777" w:rsidR="00A262F5" w:rsidRPr="00EB331B" w:rsidRDefault="00E65E69" w:rsidP="00EB331B">
            <w:pPr>
              <w:spacing w:after="0" w:line="240" w:lineRule="auto"/>
              <w:rPr>
                <w:rFonts w:ascii="Calibri" w:hAnsi="Calibri" w:cs="Calibri"/>
                <w:color w:val="000000"/>
                <w:sz w:val="20"/>
                <w:szCs w:val="20"/>
              </w:rPr>
            </w:pPr>
            <w:r w:rsidRPr="00EB331B">
              <w:rPr>
                <w:rFonts w:ascii="Calibri" w:hAnsi="Calibri" w:cs="Calibri"/>
                <w:color w:val="000000"/>
                <w:sz w:val="20"/>
                <w:szCs w:val="20"/>
              </w:rPr>
              <w:t>66</w:t>
            </w:r>
          </w:p>
        </w:tc>
        <w:tc>
          <w:tcPr>
            <w:tcW w:w="992" w:type="dxa"/>
            <w:vAlign w:val="center"/>
            <w:hideMark/>
          </w:tcPr>
          <w:p w14:paraId="4EA13742" w14:textId="77777777" w:rsidR="00A262F5" w:rsidRPr="00EB331B" w:rsidRDefault="00A262F5" w:rsidP="00EB331B">
            <w:pPr>
              <w:spacing w:after="0" w:line="240" w:lineRule="auto"/>
              <w:rPr>
                <w:sz w:val="20"/>
                <w:szCs w:val="20"/>
              </w:rPr>
            </w:pPr>
            <w:r w:rsidRPr="00EB331B">
              <w:rPr>
                <w:sz w:val="20"/>
                <w:szCs w:val="20"/>
              </w:rPr>
              <w:t>MZp8</w:t>
            </w:r>
          </w:p>
        </w:tc>
        <w:tc>
          <w:tcPr>
            <w:tcW w:w="3261" w:type="dxa"/>
            <w:vAlign w:val="center"/>
            <w:hideMark/>
          </w:tcPr>
          <w:p w14:paraId="19D1AC3B"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4 szuflady: 600mm</w:t>
            </w:r>
          </w:p>
        </w:tc>
        <w:tc>
          <w:tcPr>
            <w:tcW w:w="9492" w:type="dxa"/>
            <w:shd w:val="clear" w:color="auto" w:fill="FFFFFF"/>
          </w:tcPr>
          <w:p w14:paraId="1BC91154"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0BAA7858"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25D77D9F"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6FAF256" w14:textId="4FF17B7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42FA235"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626ECAB5"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4F635A8B"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319569B4"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1550877C" w14:textId="77777777" w:rsidTr="00BB3D6D">
        <w:tc>
          <w:tcPr>
            <w:tcW w:w="568" w:type="dxa"/>
            <w:vAlign w:val="center"/>
            <w:hideMark/>
          </w:tcPr>
          <w:p w14:paraId="72C862BA"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67</w:t>
            </w:r>
          </w:p>
        </w:tc>
        <w:tc>
          <w:tcPr>
            <w:tcW w:w="992" w:type="dxa"/>
            <w:vAlign w:val="center"/>
            <w:hideMark/>
          </w:tcPr>
          <w:p w14:paraId="0C8076A1" w14:textId="77777777" w:rsidR="00A262F5" w:rsidRPr="00EB331B" w:rsidRDefault="00A262F5" w:rsidP="00EB331B">
            <w:pPr>
              <w:spacing w:after="0" w:line="240" w:lineRule="auto"/>
              <w:rPr>
                <w:sz w:val="20"/>
                <w:szCs w:val="20"/>
              </w:rPr>
            </w:pPr>
            <w:r w:rsidRPr="00EB331B">
              <w:rPr>
                <w:sz w:val="20"/>
                <w:szCs w:val="20"/>
              </w:rPr>
              <w:t>MZp8.1</w:t>
            </w:r>
          </w:p>
        </w:tc>
        <w:tc>
          <w:tcPr>
            <w:tcW w:w="3261" w:type="dxa"/>
            <w:vAlign w:val="center"/>
            <w:hideMark/>
          </w:tcPr>
          <w:p w14:paraId="3753B81C"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płytka 4 szuflady: 600mm</w:t>
            </w:r>
          </w:p>
        </w:tc>
        <w:tc>
          <w:tcPr>
            <w:tcW w:w="9492" w:type="dxa"/>
            <w:hideMark/>
          </w:tcPr>
          <w:p w14:paraId="21CAD7C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7DC58DD7"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1EDF5E0E"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A27F6C1" w14:textId="5DA761D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6A3248BD"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261D79F7"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53DCC382"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574536B4"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39B350E7" w14:textId="77777777" w:rsidTr="00BB3D6D">
        <w:tc>
          <w:tcPr>
            <w:tcW w:w="568" w:type="dxa"/>
            <w:vAlign w:val="center"/>
            <w:hideMark/>
          </w:tcPr>
          <w:p w14:paraId="4D6A6FB2"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Times New Roman" w:hAnsi="Times New Roman" w:cs="Times New Roman"/>
                <w:sz w:val="20"/>
                <w:szCs w:val="20"/>
              </w:rPr>
              <w:t>68</w:t>
            </w:r>
          </w:p>
        </w:tc>
        <w:tc>
          <w:tcPr>
            <w:tcW w:w="992" w:type="dxa"/>
            <w:vAlign w:val="center"/>
            <w:hideMark/>
          </w:tcPr>
          <w:p w14:paraId="074BDCBB" w14:textId="77777777" w:rsidR="00A262F5" w:rsidRPr="00EB331B" w:rsidRDefault="00A262F5" w:rsidP="00EB331B">
            <w:pPr>
              <w:spacing w:after="0" w:line="240" w:lineRule="auto"/>
              <w:rPr>
                <w:sz w:val="20"/>
                <w:szCs w:val="20"/>
              </w:rPr>
            </w:pPr>
            <w:r w:rsidRPr="00EB331B">
              <w:rPr>
                <w:sz w:val="20"/>
                <w:szCs w:val="20"/>
              </w:rPr>
              <w:t>MZp10</w:t>
            </w:r>
          </w:p>
        </w:tc>
        <w:tc>
          <w:tcPr>
            <w:tcW w:w="3261" w:type="dxa"/>
            <w:vAlign w:val="center"/>
            <w:hideMark/>
          </w:tcPr>
          <w:p w14:paraId="045F95FA"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narożna I - </w:t>
            </w:r>
            <w:proofErr w:type="spellStart"/>
            <w:r w:rsidRPr="00EB331B">
              <w:rPr>
                <w:sz w:val="20"/>
                <w:szCs w:val="20"/>
              </w:rPr>
              <w:t>rozwierna</w:t>
            </w:r>
            <w:proofErr w:type="spellEnd"/>
            <w:r w:rsidRPr="00EB331B">
              <w:rPr>
                <w:sz w:val="20"/>
                <w:szCs w:val="20"/>
              </w:rPr>
              <w:t xml:space="preserve"> 1 półka:</w:t>
            </w:r>
            <w:r w:rsidR="00C8455D" w:rsidRPr="00EB331B">
              <w:rPr>
                <w:sz w:val="20"/>
                <w:szCs w:val="20"/>
              </w:rPr>
              <w:t>1200x600mm, front</w:t>
            </w:r>
            <w:r w:rsidRPr="00EB331B">
              <w:rPr>
                <w:sz w:val="20"/>
                <w:szCs w:val="20"/>
              </w:rPr>
              <w:t xml:space="preserve"> 600mm</w:t>
            </w:r>
          </w:p>
        </w:tc>
        <w:tc>
          <w:tcPr>
            <w:tcW w:w="9492" w:type="dxa"/>
            <w:shd w:val="clear" w:color="auto" w:fill="FFFFFF"/>
          </w:tcPr>
          <w:p w14:paraId="62095975"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1BB9BBD7"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3F67F4E2"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22A4A69" w14:textId="2C98D575"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B755C7B"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Szuflady wyposażone w prowadnice typu </w:t>
            </w:r>
            <w:proofErr w:type="spellStart"/>
            <w:r w:rsidRPr="00EB331B">
              <w:rPr>
                <w:rFonts w:ascii="Calibri" w:hAnsi="Calibri" w:cs="Calibri"/>
                <w:sz w:val="20"/>
                <w:szCs w:val="20"/>
              </w:rPr>
              <w:t>Tandembox</w:t>
            </w:r>
            <w:proofErr w:type="spellEnd"/>
            <w:r w:rsidRPr="00EB331B">
              <w:rPr>
                <w:rFonts w:ascii="Calibri" w:hAnsi="Calibri" w:cs="Calibri"/>
                <w:sz w:val="20"/>
                <w:szCs w:val="20"/>
              </w:rPr>
              <w:t>, o zróżnicowanej szerokości i głębokości z możliwością dostosowania do różnych indywidualnych potrzeb Użytkownika.</w:t>
            </w:r>
          </w:p>
          <w:p w14:paraId="6069DFAE"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58B6FFEF"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7F8558F9"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228E5B97" w14:textId="77777777" w:rsidTr="00BB3D6D">
        <w:tc>
          <w:tcPr>
            <w:tcW w:w="568" w:type="dxa"/>
            <w:vAlign w:val="center"/>
            <w:hideMark/>
          </w:tcPr>
          <w:p w14:paraId="2F337EEB"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69</w:t>
            </w:r>
          </w:p>
        </w:tc>
        <w:tc>
          <w:tcPr>
            <w:tcW w:w="992" w:type="dxa"/>
            <w:vAlign w:val="center"/>
            <w:hideMark/>
          </w:tcPr>
          <w:p w14:paraId="6598BE68" w14:textId="77777777" w:rsidR="00A262F5" w:rsidRPr="00EB331B" w:rsidRDefault="00A262F5" w:rsidP="00EB331B">
            <w:pPr>
              <w:spacing w:after="0" w:line="240" w:lineRule="auto"/>
              <w:rPr>
                <w:sz w:val="20"/>
                <w:szCs w:val="20"/>
              </w:rPr>
            </w:pPr>
            <w:r w:rsidRPr="00EB331B">
              <w:rPr>
                <w:sz w:val="20"/>
                <w:szCs w:val="20"/>
              </w:rPr>
              <w:t>MZp11</w:t>
            </w:r>
          </w:p>
        </w:tc>
        <w:tc>
          <w:tcPr>
            <w:tcW w:w="3261" w:type="dxa"/>
            <w:vAlign w:val="center"/>
            <w:hideMark/>
          </w:tcPr>
          <w:p w14:paraId="2FCD8F19" w14:textId="77777777"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xml:space="preserve"> </w:t>
            </w:r>
            <w:proofErr w:type="spellStart"/>
            <w:r w:rsidRPr="00EB331B">
              <w:rPr>
                <w:sz w:val="20"/>
                <w:szCs w:val="20"/>
              </w:rPr>
              <w:t>rozwierna</w:t>
            </w:r>
            <w:proofErr w:type="spellEnd"/>
            <w:r w:rsidRPr="00EB331B">
              <w:rPr>
                <w:sz w:val="20"/>
                <w:szCs w:val="20"/>
              </w:rPr>
              <w:t xml:space="preserve"> 1 półka: 600mm</w:t>
            </w:r>
          </w:p>
        </w:tc>
        <w:tc>
          <w:tcPr>
            <w:tcW w:w="9492" w:type="dxa"/>
            <w:hideMark/>
          </w:tcPr>
          <w:p w14:paraId="7BF77A76"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6021EC8A"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107C44B9"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EB331B">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A6537D7" w14:textId="38BF7D5F"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681BE348" w14:textId="77777777" w:rsidR="004E6EAC"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10EB397F"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B0965AD" w14:textId="77777777" w:rsidR="004E6EAC" w:rsidRPr="00EB331B" w:rsidRDefault="007F44D6"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2</w:t>
            </w:r>
          </w:p>
        </w:tc>
      </w:tr>
      <w:tr w:rsidR="00A262F5" w:rsidRPr="00EB331B" w14:paraId="09D750C2" w14:textId="77777777" w:rsidTr="00BB3D6D">
        <w:tc>
          <w:tcPr>
            <w:tcW w:w="568" w:type="dxa"/>
            <w:vAlign w:val="center"/>
            <w:hideMark/>
          </w:tcPr>
          <w:p w14:paraId="4A5C7D1B"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70</w:t>
            </w:r>
          </w:p>
        </w:tc>
        <w:tc>
          <w:tcPr>
            <w:tcW w:w="992" w:type="dxa"/>
            <w:vAlign w:val="center"/>
            <w:hideMark/>
          </w:tcPr>
          <w:p w14:paraId="59385910" w14:textId="77777777" w:rsidR="00A262F5" w:rsidRPr="00EB331B" w:rsidRDefault="00A262F5" w:rsidP="00EB331B">
            <w:pPr>
              <w:spacing w:after="0" w:line="240" w:lineRule="auto"/>
              <w:rPr>
                <w:sz w:val="20"/>
                <w:szCs w:val="20"/>
              </w:rPr>
            </w:pPr>
            <w:r w:rsidRPr="00EB331B">
              <w:rPr>
                <w:sz w:val="20"/>
                <w:szCs w:val="20"/>
              </w:rPr>
              <w:t>MZp21</w:t>
            </w:r>
          </w:p>
        </w:tc>
        <w:tc>
          <w:tcPr>
            <w:tcW w:w="3261" w:type="dxa"/>
            <w:vAlign w:val="center"/>
            <w:hideMark/>
          </w:tcPr>
          <w:p w14:paraId="61BD9600" w14:textId="33B19687" w:rsidR="00A262F5" w:rsidRPr="00EB331B" w:rsidRDefault="00A262F5" w:rsidP="00EB331B">
            <w:pPr>
              <w:spacing w:after="0" w:line="240" w:lineRule="auto"/>
              <w:rPr>
                <w:sz w:val="20"/>
                <w:szCs w:val="20"/>
              </w:rPr>
            </w:pPr>
            <w:r w:rsidRPr="00EB331B">
              <w:rPr>
                <w:sz w:val="20"/>
                <w:szCs w:val="20"/>
              </w:rPr>
              <w:t>moduł medycznej zabudo</w:t>
            </w:r>
            <w:r w:rsidR="00C8455D" w:rsidRPr="00EB331B">
              <w:rPr>
                <w:sz w:val="20"/>
                <w:szCs w:val="20"/>
              </w:rPr>
              <w:t xml:space="preserve">wy, szafka </w:t>
            </w:r>
            <w:proofErr w:type="spellStart"/>
            <w:r w:rsidR="00C8455D" w:rsidRPr="00EB331B">
              <w:rPr>
                <w:sz w:val="20"/>
                <w:szCs w:val="20"/>
              </w:rPr>
              <w:t>podblatowa</w:t>
            </w:r>
            <w:proofErr w:type="spellEnd"/>
            <w:r w:rsidR="00C8455D" w:rsidRPr="00EB331B">
              <w:rPr>
                <w:sz w:val="20"/>
                <w:szCs w:val="20"/>
              </w:rPr>
              <w:t xml:space="preserve"> </w:t>
            </w:r>
            <w:proofErr w:type="spellStart"/>
            <w:r w:rsidR="00C8455D" w:rsidRPr="00EB331B">
              <w:rPr>
                <w:sz w:val="20"/>
                <w:szCs w:val="20"/>
              </w:rPr>
              <w:t>rozwierna</w:t>
            </w:r>
            <w:proofErr w:type="spellEnd"/>
            <w:r w:rsidR="00C8455D" w:rsidRPr="00EB331B">
              <w:rPr>
                <w:sz w:val="20"/>
                <w:szCs w:val="20"/>
              </w:rPr>
              <w:t xml:space="preserve"> </w:t>
            </w:r>
            <w:r w:rsidR="001C3F61" w:rsidRPr="00EB331B">
              <w:rPr>
                <w:sz w:val="20"/>
                <w:szCs w:val="20"/>
              </w:rPr>
              <w:t>z półką</w:t>
            </w:r>
            <w:r w:rsidR="00C8455D" w:rsidRPr="00EB331B">
              <w:rPr>
                <w:sz w:val="20"/>
                <w:szCs w:val="20"/>
              </w:rPr>
              <w:t>:</w:t>
            </w:r>
            <w:r w:rsidRPr="00EB331B">
              <w:rPr>
                <w:sz w:val="20"/>
                <w:szCs w:val="20"/>
              </w:rPr>
              <w:t xml:space="preserve"> 400mm</w:t>
            </w:r>
          </w:p>
        </w:tc>
        <w:tc>
          <w:tcPr>
            <w:tcW w:w="9492" w:type="dxa"/>
          </w:tcPr>
          <w:p w14:paraId="41305A03"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76FA0106"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0063E82"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w:t>
            </w:r>
            <w:r w:rsidRPr="00EB331B">
              <w:rPr>
                <w:rFonts w:ascii="Calibri" w:hAnsi="Calibri" w:cs="Calibri"/>
                <w:sz w:val="20"/>
                <w:szCs w:val="20"/>
              </w:rPr>
              <w:lastRenderedPageBreak/>
              <w:t>uwzględnieniem wysokości nóżek). Wszystkie nóżki mebli wykonane z jednolitego profilu aluminiowego. Nie dopuszcza się zastosowania nóżek z wystającymi elementami konstrukcyjnymi i ostrymi krawędziami oraz jako dodatkowo montowane wyposażenie.</w:t>
            </w:r>
          </w:p>
          <w:p w14:paraId="3A9900D5" w14:textId="26F7927A"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1AC1ABBF"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12E672FD"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DD61B05"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1</w:t>
            </w:r>
          </w:p>
        </w:tc>
      </w:tr>
      <w:tr w:rsidR="00A262F5" w:rsidRPr="00EB331B" w14:paraId="6E8ED76C" w14:textId="77777777" w:rsidTr="00BB3D6D">
        <w:tc>
          <w:tcPr>
            <w:tcW w:w="568" w:type="dxa"/>
            <w:vAlign w:val="center"/>
            <w:hideMark/>
          </w:tcPr>
          <w:p w14:paraId="2441CFF6"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71</w:t>
            </w:r>
          </w:p>
        </w:tc>
        <w:tc>
          <w:tcPr>
            <w:tcW w:w="992" w:type="dxa"/>
            <w:vAlign w:val="center"/>
            <w:hideMark/>
          </w:tcPr>
          <w:p w14:paraId="0BD3CDA9" w14:textId="77777777" w:rsidR="00A262F5" w:rsidRPr="00EB331B" w:rsidRDefault="00A262F5" w:rsidP="00EB331B">
            <w:pPr>
              <w:spacing w:after="0" w:line="240" w:lineRule="auto"/>
              <w:rPr>
                <w:sz w:val="20"/>
                <w:szCs w:val="20"/>
              </w:rPr>
            </w:pPr>
            <w:r w:rsidRPr="00EB331B">
              <w:rPr>
                <w:sz w:val="20"/>
                <w:szCs w:val="20"/>
              </w:rPr>
              <w:t>MZp22</w:t>
            </w:r>
          </w:p>
        </w:tc>
        <w:tc>
          <w:tcPr>
            <w:tcW w:w="3261" w:type="dxa"/>
            <w:vAlign w:val="center"/>
            <w:hideMark/>
          </w:tcPr>
          <w:p w14:paraId="57859633" w14:textId="7CEEBD55" w:rsidR="00A262F5" w:rsidRPr="00EB331B" w:rsidRDefault="00A262F5" w:rsidP="00EB331B">
            <w:pPr>
              <w:spacing w:after="0" w:line="240" w:lineRule="auto"/>
              <w:rPr>
                <w:sz w:val="20"/>
                <w:szCs w:val="20"/>
              </w:rPr>
            </w:pPr>
            <w:r w:rsidRPr="00EB331B">
              <w:rPr>
                <w:sz w:val="20"/>
                <w:szCs w:val="20"/>
              </w:rPr>
              <w:t>moduł medycznej zabudo</w:t>
            </w:r>
            <w:r w:rsidR="00C8455D" w:rsidRPr="00EB331B">
              <w:rPr>
                <w:sz w:val="20"/>
                <w:szCs w:val="20"/>
              </w:rPr>
              <w:t xml:space="preserve">wy, szafka </w:t>
            </w:r>
            <w:proofErr w:type="spellStart"/>
            <w:r w:rsidR="00C8455D" w:rsidRPr="00EB331B">
              <w:rPr>
                <w:sz w:val="20"/>
                <w:szCs w:val="20"/>
              </w:rPr>
              <w:t>podblatowa</w:t>
            </w:r>
            <w:proofErr w:type="spellEnd"/>
            <w:r w:rsidR="00C8455D" w:rsidRPr="00EB331B">
              <w:rPr>
                <w:sz w:val="20"/>
                <w:szCs w:val="20"/>
              </w:rPr>
              <w:t xml:space="preserve"> </w:t>
            </w:r>
            <w:proofErr w:type="spellStart"/>
            <w:r w:rsidR="00C8455D" w:rsidRPr="00EB331B">
              <w:rPr>
                <w:sz w:val="20"/>
                <w:szCs w:val="20"/>
              </w:rPr>
              <w:t>rozwierna</w:t>
            </w:r>
            <w:proofErr w:type="spellEnd"/>
            <w:r w:rsidR="00C8455D" w:rsidRPr="00EB331B">
              <w:rPr>
                <w:sz w:val="20"/>
                <w:szCs w:val="20"/>
              </w:rPr>
              <w:t>:</w:t>
            </w:r>
            <w:r w:rsidRPr="00EB331B">
              <w:rPr>
                <w:sz w:val="20"/>
                <w:szCs w:val="20"/>
              </w:rPr>
              <w:t xml:space="preserve"> 600mm</w:t>
            </w:r>
          </w:p>
        </w:tc>
        <w:tc>
          <w:tcPr>
            <w:tcW w:w="9492" w:type="dxa"/>
          </w:tcPr>
          <w:p w14:paraId="3ADFF925"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3D65D962"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07514F62"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EB331B">
              <w:rPr>
                <w:rFonts w:ascii="Calibri" w:hAnsi="Calibri" w:cs="Calibri"/>
                <w:sz w:val="20"/>
                <w:szCs w:val="20"/>
              </w:rPr>
              <w:lastRenderedPageBreak/>
              <w:t>Nie dopuszcza się zastosowania nóżek z wystającymi elementami konstrukcyjnymi i ostrymi krawędziami oraz jako dodatkowo montowane wyposażenie.</w:t>
            </w:r>
          </w:p>
          <w:p w14:paraId="555F20B7" w14:textId="5EA8D473"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3D76FC93"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18C4630E"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4118C6C9"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2</w:t>
            </w:r>
          </w:p>
        </w:tc>
      </w:tr>
      <w:tr w:rsidR="00A262F5" w:rsidRPr="00EB331B" w14:paraId="3BF6ECEB" w14:textId="77777777" w:rsidTr="00BB3D6D">
        <w:tc>
          <w:tcPr>
            <w:tcW w:w="568" w:type="dxa"/>
            <w:vAlign w:val="center"/>
            <w:hideMark/>
          </w:tcPr>
          <w:p w14:paraId="78EB323B"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72</w:t>
            </w:r>
          </w:p>
        </w:tc>
        <w:tc>
          <w:tcPr>
            <w:tcW w:w="992" w:type="dxa"/>
            <w:vAlign w:val="center"/>
            <w:hideMark/>
          </w:tcPr>
          <w:p w14:paraId="71F30621" w14:textId="77777777" w:rsidR="00A262F5" w:rsidRPr="00EB331B" w:rsidRDefault="00A262F5" w:rsidP="00EB331B">
            <w:pPr>
              <w:spacing w:after="0" w:line="240" w:lineRule="auto"/>
              <w:rPr>
                <w:sz w:val="20"/>
                <w:szCs w:val="20"/>
              </w:rPr>
            </w:pPr>
            <w:r w:rsidRPr="00EB331B">
              <w:rPr>
                <w:sz w:val="20"/>
                <w:szCs w:val="20"/>
              </w:rPr>
              <w:t>MZp23</w:t>
            </w:r>
          </w:p>
        </w:tc>
        <w:tc>
          <w:tcPr>
            <w:tcW w:w="3261" w:type="dxa"/>
            <w:vAlign w:val="center"/>
            <w:hideMark/>
          </w:tcPr>
          <w:p w14:paraId="133F1435" w14:textId="6B3D26BB" w:rsidR="00A262F5" w:rsidRPr="00EB331B" w:rsidRDefault="00A262F5" w:rsidP="00EB331B">
            <w:pPr>
              <w:spacing w:after="0" w:line="240" w:lineRule="auto"/>
              <w:rPr>
                <w:sz w:val="20"/>
                <w:szCs w:val="20"/>
              </w:rPr>
            </w:pPr>
            <w:r w:rsidRPr="00EB331B">
              <w:rPr>
                <w:sz w:val="20"/>
                <w:szCs w:val="20"/>
              </w:rPr>
              <w:t xml:space="preserve">moduł medycznej zabudowy, szafka </w:t>
            </w:r>
            <w:proofErr w:type="spellStart"/>
            <w:r w:rsidRPr="00EB331B">
              <w:rPr>
                <w:sz w:val="20"/>
                <w:szCs w:val="20"/>
              </w:rPr>
              <w:t>podblatowa</w:t>
            </w:r>
            <w:proofErr w:type="spellEnd"/>
            <w:r w:rsidRPr="00EB331B">
              <w:rPr>
                <w:sz w:val="20"/>
                <w:szCs w:val="20"/>
              </w:rPr>
              <w:t>: 600mm</w:t>
            </w:r>
          </w:p>
        </w:tc>
        <w:tc>
          <w:tcPr>
            <w:tcW w:w="9492" w:type="dxa"/>
            <w:shd w:val="clear" w:color="auto" w:fill="FFFFFF"/>
          </w:tcPr>
          <w:p w14:paraId="75F6DE3D" w14:textId="77777777" w:rsidR="00A262F5" w:rsidRPr="00EB331B" w:rsidRDefault="00A262F5" w:rsidP="00EB331B">
            <w:pPr>
              <w:spacing w:after="0" w:line="240" w:lineRule="auto"/>
              <w:rPr>
                <w:sz w:val="20"/>
                <w:szCs w:val="20"/>
              </w:rPr>
            </w:pPr>
            <w:r w:rsidRPr="00EB331B">
              <w:rPr>
                <w:sz w:val="20"/>
                <w:szCs w:val="20"/>
              </w:rPr>
              <w:t xml:space="preserve">wg projektu wnętrz, </w:t>
            </w:r>
          </w:p>
          <w:p w14:paraId="1AB8B1B7" w14:textId="77777777" w:rsidR="00A262F5" w:rsidRPr="00EB331B" w:rsidRDefault="00A262F5" w:rsidP="00EB331B">
            <w:pPr>
              <w:spacing w:after="0" w:line="240" w:lineRule="auto"/>
              <w:rPr>
                <w:b/>
                <w:sz w:val="20"/>
                <w:szCs w:val="20"/>
              </w:rPr>
            </w:pPr>
            <w:r w:rsidRPr="00EB331B">
              <w:rPr>
                <w:b/>
                <w:sz w:val="20"/>
                <w:szCs w:val="20"/>
              </w:rPr>
              <w:t>Typ 1- zabudowa medyczna, moduł szer. 60 cm, szafka dolna otwarta - obudowa chłodziarki   - 3szt</w:t>
            </w:r>
          </w:p>
          <w:p w14:paraId="3A866E28" w14:textId="77777777" w:rsidR="00A262F5" w:rsidRPr="00EB331B" w:rsidRDefault="00A262F5" w:rsidP="00EB331B">
            <w:pPr>
              <w:spacing w:after="0" w:line="240" w:lineRule="auto"/>
              <w:rPr>
                <w:b/>
                <w:sz w:val="20"/>
                <w:szCs w:val="20"/>
              </w:rPr>
            </w:pPr>
            <w:r w:rsidRPr="00EB331B">
              <w:rPr>
                <w:b/>
                <w:sz w:val="20"/>
                <w:szCs w:val="20"/>
              </w:rPr>
              <w:t xml:space="preserve">Typ 2 - zabudowa medyczna, moduł szer. 60 cm, szafka dolna </w:t>
            </w:r>
            <w:proofErr w:type="spellStart"/>
            <w:r w:rsidRPr="00EB331B">
              <w:rPr>
                <w:b/>
                <w:sz w:val="20"/>
                <w:szCs w:val="20"/>
              </w:rPr>
              <w:t>rozwierna</w:t>
            </w:r>
            <w:proofErr w:type="spellEnd"/>
            <w:r w:rsidRPr="00EB331B">
              <w:rPr>
                <w:b/>
                <w:sz w:val="20"/>
                <w:szCs w:val="20"/>
              </w:rPr>
              <w:t xml:space="preserve"> z 1 półką,– 2szt</w:t>
            </w:r>
          </w:p>
          <w:p w14:paraId="523CC29B"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0002987E"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EB331B">
              <w:rPr>
                <w:rFonts w:ascii="Calibri" w:hAnsi="Calibri" w:cs="Calibri"/>
                <w:sz w:val="20"/>
                <w:szCs w:val="20"/>
              </w:rPr>
              <w:lastRenderedPageBreak/>
              <w:t>Nie dopuszcza się zastosowania nóżek z wystającymi elementami konstrukcyjnymi i ostrymi krawędziami oraz jako dodatkowo montowane wyposażenie.</w:t>
            </w:r>
          </w:p>
          <w:p w14:paraId="7EA0C7A0" w14:textId="1006224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79174B9F" w14:textId="77777777" w:rsidR="00AA74B3"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p w14:paraId="0DBCFC30" w14:textId="77777777" w:rsidR="000918AE" w:rsidRPr="00EB331B" w:rsidRDefault="000918AE"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Zakres dostawy zabudów medycznych  nie obejmuje: zlewów, umywalek, baterii</w:t>
            </w:r>
          </w:p>
        </w:tc>
        <w:tc>
          <w:tcPr>
            <w:tcW w:w="1003" w:type="dxa"/>
            <w:vAlign w:val="center"/>
            <w:hideMark/>
          </w:tcPr>
          <w:p w14:paraId="262386CB"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5</w:t>
            </w:r>
          </w:p>
        </w:tc>
      </w:tr>
      <w:tr w:rsidR="00A262F5" w:rsidRPr="00EB331B" w14:paraId="1EFB7B2F" w14:textId="77777777" w:rsidTr="00BB3D6D">
        <w:tc>
          <w:tcPr>
            <w:tcW w:w="568" w:type="dxa"/>
            <w:vAlign w:val="center"/>
            <w:hideMark/>
          </w:tcPr>
          <w:p w14:paraId="0AEBBEAD" w14:textId="77777777" w:rsidR="00A262F5" w:rsidRPr="00EB331B" w:rsidRDefault="00E65E69" w:rsidP="00EB331B">
            <w:pPr>
              <w:spacing w:after="0" w:line="240" w:lineRule="auto"/>
              <w:rPr>
                <w:rFonts w:ascii="Times New Roman" w:hAnsi="Times New Roman" w:cs="Times New Roman"/>
                <w:sz w:val="20"/>
                <w:szCs w:val="20"/>
              </w:rPr>
            </w:pPr>
            <w:r w:rsidRPr="00EB331B">
              <w:rPr>
                <w:rFonts w:ascii="Calibri" w:hAnsi="Calibri" w:cs="Calibri"/>
                <w:color w:val="000000"/>
                <w:sz w:val="20"/>
                <w:szCs w:val="20"/>
              </w:rPr>
              <w:t>73</w:t>
            </w:r>
          </w:p>
        </w:tc>
        <w:tc>
          <w:tcPr>
            <w:tcW w:w="992" w:type="dxa"/>
            <w:vAlign w:val="center"/>
            <w:hideMark/>
          </w:tcPr>
          <w:p w14:paraId="10FEBB62" w14:textId="77777777" w:rsidR="00A262F5" w:rsidRPr="00EB331B" w:rsidRDefault="00A262F5" w:rsidP="00EB331B">
            <w:pPr>
              <w:spacing w:after="0" w:line="240" w:lineRule="auto"/>
              <w:rPr>
                <w:sz w:val="20"/>
                <w:szCs w:val="20"/>
              </w:rPr>
            </w:pPr>
            <w:r w:rsidRPr="00EB331B">
              <w:rPr>
                <w:sz w:val="20"/>
                <w:szCs w:val="20"/>
              </w:rPr>
              <w:t>MZw3</w:t>
            </w:r>
          </w:p>
        </w:tc>
        <w:tc>
          <w:tcPr>
            <w:tcW w:w="3261" w:type="dxa"/>
            <w:vAlign w:val="center"/>
            <w:hideMark/>
          </w:tcPr>
          <w:p w14:paraId="17674B7D" w14:textId="77777777" w:rsidR="00A262F5" w:rsidRPr="00EB331B" w:rsidRDefault="00A262F5" w:rsidP="00EB331B">
            <w:pPr>
              <w:spacing w:after="0" w:line="240" w:lineRule="auto"/>
              <w:rPr>
                <w:sz w:val="20"/>
                <w:szCs w:val="20"/>
              </w:rPr>
            </w:pPr>
            <w:r w:rsidRPr="00EB331B">
              <w:rPr>
                <w:sz w:val="20"/>
                <w:szCs w:val="20"/>
              </w:rPr>
              <w:t>moduł medycznej zabudowy, szafka wisząca uchylna 2 półki: 600mm</w:t>
            </w:r>
          </w:p>
        </w:tc>
        <w:tc>
          <w:tcPr>
            <w:tcW w:w="9492" w:type="dxa"/>
            <w:shd w:val="clear" w:color="auto" w:fill="FFFFFF"/>
          </w:tcPr>
          <w:p w14:paraId="70C7A651" w14:textId="77777777" w:rsidR="00A86772" w:rsidRPr="00EB331B" w:rsidRDefault="00A262F5" w:rsidP="00EB331B">
            <w:pPr>
              <w:spacing w:after="0" w:line="240" w:lineRule="auto"/>
              <w:rPr>
                <w:sz w:val="20"/>
                <w:szCs w:val="20"/>
              </w:rPr>
            </w:pPr>
            <w:r w:rsidRPr="00EB331B">
              <w:rPr>
                <w:sz w:val="20"/>
                <w:szCs w:val="20"/>
              </w:rPr>
              <w:t xml:space="preserve">wg projektu wnętrz, </w:t>
            </w:r>
          </w:p>
          <w:p w14:paraId="36445C33" w14:textId="77777777" w:rsidR="007470C2" w:rsidRPr="00EB331B" w:rsidRDefault="007470C2" w:rsidP="00EB331B">
            <w:pPr>
              <w:spacing w:after="0" w:line="240" w:lineRule="auto"/>
              <w:jc w:val="both"/>
              <w:rPr>
                <w:rFonts w:ascii="Calibri" w:hAnsi="Calibri" w:cs="Calibri"/>
                <w:sz w:val="20"/>
                <w:szCs w:val="20"/>
              </w:rPr>
            </w:pPr>
            <w:r w:rsidRPr="00EB331B">
              <w:rPr>
                <w:rFonts w:ascii="Calibri" w:hAnsi="Calibri" w:cs="Calibri"/>
                <w:sz w:val="20"/>
                <w:szCs w:val="20"/>
              </w:rPr>
              <w:t>Meble wykonane z materiałów posiadających wymagane świadectwa/ atesty dopuszczające zastosowanie w meblach do pomieszczeń medycznych.</w:t>
            </w:r>
          </w:p>
          <w:p w14:paraId="7791E438" w14:textId="77777777"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2ED346D" w14:textId="6BB875E8" w:rsidR="00AA74B3" w:rsidRPr="00EB331B" w:rsidRDefault="00AA74B3" w:rsidP="00EB331B">
            <w:pPr>
              <w:pStyle w:val="Akapitzlist"/>
              <w:numPr>
                <w:ilvl w:val="0"/>
                <w:numId w:val="26"/>
              </w:numPr>
              <w:spacing w:after="0" w:line="240" w:lineRule="auto"/>
              <w:jc w:val="both"/>
              <w:rPr>
                <w:rFonts w:ascii="Calibri" w:hAnsi="Calibri" w:cs="Calibri"/>
                <w:sz w:val="20"/>
                <w:szCs w:val="20"/>
              </w:rPr>
            </w:pPr>
            <w:r w:rsidRPr="00EB331B">
              <w:rPr>
                <w:rFonts w:ascii="Calibri" w:hAnsi="Calibri" w:cs="Calibri"/>
                <w:sz w:val="20"/>
                <w:szCs w:val="20"/>
              </w:rPr>
              <w:lastRenderedPageBreak/>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EB331B">
              <w:rPr>
                <w:rFonts w:ascii="Calibri" w:hAnsi="Calibri" w:cs="Calibri"/>
                <w:sz w:val="20"/>
                <w:szCs w:val="20"/>
              </w:rPr>
              <w:t>lop</w:t>
            </w:r>
            <w:proofErr w:type="spellEnd"/>
            <w:r w:rsidRPr="00EB331B">
              <w:rPr>
                <w:rFonts w:ascii="Calibri" w:hAnsi="Calibri" w:cs="Calibri"/>
                <w:sz w:val="20"/>
                <w:szCs w:val="20"/>
              </w:rPr>
              <w:t xml:space="preserve"> z powłoką galwanizowaną o kącie otwarcia co najmniej 100 stopni z mechanizmem cichego </w:t>
            </w:r>
            <w:proofErr w:type="spellStart"/>
            <w:r w:rsidRPr="00EB331B">
              <w:rPr>
                <w:rFonts w:ascii="Calibri" w:hAnsi="Calibri" w:cs="Calibri"/>
                <w:sz w:val="20"/>
                <w:szCs w:val="20"/>
              </w:rPr>
              <w:t>domyku</w:t>
            </w:r>
            <w:proofErr w:type="spellEnd"/>
            <w:r w:rsidRPr="00EB331B">
              <w:rPr>
                <w:rFonts w:ascii="Calibri" w:hAnsi="Calibri" w:cs="Calibri"/>
                <w:sz w:val="20"/>
                <w:szCs w:val="20"/>
              </w:rPr>
              <w:t xml:space="preserve"> zintegrowanym w puszce zawiasu, 150 000 cykli, producent </w:t>
            </w:r>
            <w:r w:rsidR="00FB2B94" w:rsidRPr="00FB2B94">
              <w:rPr>
                <w:rFonts w:ascii="Calibri" w:hAnsi="Calibri" w:cs="Calibri"/>
                <w:color w:val="FF0000"/>
                <w:sz w:val="20"/>
                <w:szCs w:val="20"/>
              </w:rPr>
              <w:t>np.</w:t>
            </w:r>
            <w:r w:rsidR="00FB2B94">
              <w:rPr>
                <w:rFonts w:ascii="Calibri" w:hAnsi="Calibri" w:cs="Calibri"/>
                <w:color w:val="FF0000"/>
                <w:sz w:val="20"/>
                <w:szCs w:val="20"/>
              </w:rPr>
              <w:t xml:space="preserve"> </w:t>
            </w:r>
            <w:r w:rsidRPr="00EB331B">
              <w:rPr>
                <w:rFonts w:ascii="Calibri" w:hAnsi="Calibri" w:cs="Calibri"/>
                <w:sz w:val="20"/>
                <w:szCs w:val="20"/>
              </w:rPr>
              <w:t xml:space="preserve">Blum, </w:t>
            </w:r>
            <w:proofErr w:type="spellStart"/>
            <w:r w:rsidRPr="00EB331B">
              <w:rPr>
                <w:rFonts w:ascii="Calibri" w:hAnsi="Calibri" w:cs="Calibri"/>
                <w:sz w:val="20"/>
                <w:szCs w:val="20"/>
              </w:rPr>
              <w:t>Hetlich</w:t>
            </w:r>
            <w:proofErr w:type="spellEnd"/>
            <w:r w:rsidRPr="00EB331B">
              <w:rPr>
                <w:rFonts w:ascii="Calibri" w:hAnsi="Calibri" w:cs="Calibri"/>
                <w:sz w:val="20"/>
                <w:szCs w:val="20"/>
              </w:rPr>
              <w:t xml:space="preserve"> lub równoważne.</w:t>
            </w:r>
          </w:p>
          <w:p w14:paraId="51010BA5" w14:textId="77777777" w:rsidR="00A262F5" w:rsidRPr="00EB331B" w:rsidRDefault="00AA74B3" w:rsidP="00EB331B">
            <w:pPr>
              <w:pStyle w:val="Akapitzlist"/>
              <w:numPr>
                <w:ilvl w:val="0"/>
                <w:numId w:val="26"/>
              </w:numPr>
              <w:spacing w:after="0" w:line="240" w:lineRule="auto"/>
              <w:jc w:val="both"/>
              <w:rPr>
                <w:sz w:val="20"/>
                <w:szCs w:val="20"/>
              </w:rPr>
            </w:pPr>
            <w:r w:rsidRPr="00EB331B">
              <w:rPr>
                <w:rFonts w:ascii="Calibri" w:hAnsi="Calibri" w:cs="Calibri"/>
                <w:sz w:val="20"/>
                <w:szCs w:val="20"/>
              </w:rPr>
              <w:t>Grubość półek – 18 mm.</w:t>
            </w:r>
          </w:p>
        </w:tc>
        <w:tc>
          <w:tcPr>
            <w:tcW w:w="1003" w:type="dxa"/>
            <w:vAlign w:val="center"/>
            <w:hideMark/>
          </w:tcPr>
          <w:p w14:paraId="30288ECF" w14:textId="77777777" w:rsidR="00A262F5" w:rsidRPr="00EB331B" w:rsidRDefault="00A262F5" w:rsidP="00EB331B">
            <w:pPr>
              <w:spacing w:after="0" w:line="240" w:lineRule="auto"/>
              <w:jc w:val="center"/>
              <w:rPr>
                <w:rFonts w:ascii="Calibri" w:hAnsi="Calibri" w:cs="Calibri"/>
                <w:sz w:val="20"/>
                <w:szCs w:val="20"/>
              </w:rPr>
            </w:pPr>
            <w:r w:rsidRPr="00EB331B">
              <w:rPr>
                <w:rFonts w:ascii="Calibri" w:hAnsi="Calibri" w:cs="Calibri"/>
                <w:sz w:val="20"/>
                <w:szCs w:val="20"/>
              </w:rPr>
              <w:lastRenderedPageBreak/>
              <w:t>2</w:t>
            </w:r>
          </w:p>
        </w:tc>
      </w:tr>
      <w:tr w:rsidR="00BB3D6D" w:rsidRPr="00EB331B" w14:paraId="5CA6E145" w14:textId="77777777" w:rsidTr="00BB3D6D">
        <w:tc>
          <w:tcPr>
            <w:tcW w:w="568" w:type="dxa"/>
            <w:vAlign w:val="center"/>
          </w:tcPr>
          <w:p w14:paraId="59B6747C" w14:textId="77777777" w:rsidR="00BB3D6D" w:rsidRPr="00EB331B" w:rsidRDefault="00BB3D6D" w:rsidP="00EB331B">
            <w:pPr>
              <w:spacing w:after="0" w:line="240" w:lineRule="auto"/>
              <w:rPr>
                <w:rFonts w:ascii="Calibri" w:hAnsi="Calibri" w:cs="Calibri"/>
                <w:color w:val="000000"/>
                <w:sz w:val="20"/>
                <w:szCs w:val="20"/>
              </w:rPr>
            </w:pPr>
          </w:p>
        </w:tc>
        <w:tc>
          <w:tcPr>
            <w:tcW w:w="992" w:type="dxa"/>
            <w:vAlign w:val="center"/>
          </w:tcPr>
          <w:p w14:paraId="479FA59E" w14:textId="77777777" w:rsidR="00BB3D6D" w:rsidRPr="00EB331B" w:rsidRDefault="00BB3D6D" w:rsidP="00EB331B">
            <w:pPr>
              <w:spacing w:after="0" w:line="240" w:lineRule="auto"/>
              <w:rPr>
                <w:sz w:val="20"/>
                <w:szCs w:val="20"/>
              </w:rPr>
            </w:pPr>
          </w:p>
        </w:tc>
        <w:tc>
          <w:tcPr>
            <w:tcW w:w="3261" w:type="dxa"/>
            <w:vAlign w:val="center"/>
          </w:tcPr>
          <w:p w14:paraId="52A17FCE" w14:textId="77777777" w:rsidR="00BB3D6D" w:rsidRPr="00EB331B" w:rsidRDefault="00BB3D6D" w:rsidP="00EB331B">
            <w:pPr>
              <w:spacing w:after="0" w:line="240" w:lineRule="auto"/>
              <w:rPr>
                <w:sz w:val="20"/>
                <w:szCs w:val="20"/>
              </w:rPr>
            </w:pPr>
          </w:p>
        </w:tc>
        <w:tc>
          <w:tcPr>
            <w:tcW w:w="9492" w:type="dxa"/>
            <w:shd w:val="clear" w:color="auto" w:fill="FFFFFF"/>
          </w:tcPr>
          <w:p w14:paraId="18B0E0C6" w14:textId="77777777" w:rsidR="00BB3D6D" w:rsidRPr="00EB331B" w:rsidRDefault="00BB3D6D" w:rsidP="00EB331B">
            <w:pPr>
              <w:spacing w:after="0" w:line="240" w:lineRule="auto"/>
              <w:rPr>
                <w:sz w:val="20"/>
                <w:szCs w:val="20"/>
              </w:rPr>
            </w:pPr>
          </w:p>
        </w:tc>
        <w:tc>
          <w:tcPr>
            <w:tcW w:w="1003" w:type="dxa"/>
            <w:vAlign w:val="center"/>
          </w:tcPr>
          <w:p w14:paraId="54ABC4B9" w14:textId="77777777" w:rsidR="00BB3D6D" w:rsidRPr="00EB331B" w:rsidRDefault="00BB3D6D" w:rsidP="00EB331B">
            <w:pPr>
              <w:spacing w:after="0" w:line="240" w:lineRule="auto"/>
              <w:jc w:val="center"/>
              <w:rPr>
                <w:rFonts w:ascii="Calibri" w:hAnsi="Calibri" w:cs="Calibri"/>
                <w:sz w:val="20"/>
                <w:szCs w:val="20"/>
              </w:rPr>
            </w:pPr>
          </w:p>
        </w:tc>
      </w:tr>
    </w:tbl>
    <w:p w14:paraId="4FE73837" w14:textId="5F07B7CB" w:rsidR="00BB3D6D" w:rsidRPr="00EB331B" w:rsidRDefault="00BB3D6D" w:rsidP="00EB331B">
      <w:p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UWAGI:</w:t>
      </w:r>
    </w:p>
    <w:p w14:paraId="6D723BAA" w14:textId="77777777" w:rsidR="00BB3D6D" w:rsidRPr="00EB331B" w:rsidRDefault="00BB3D6D" w:rsidP="00EB331B">
      <w:pPr>
        <w:spacing w:after="0" w:line="240" w:lineRule="auto"/>
        <w:jc w:val="both"/>
        <w:rPr>
          <w:rFonts w:ascii="Calibri" w:eastAsia="Times New Roman" w:hAnsi="Calibri" w:cs="Times New Roman"/>
          <w:b/>
          <w:sz w:val="20"/>
          <w:szCs w:val="20"/>
          <w:lang w:eastAsia="pl-PL"/>
        </w:rPr>
      </w:pPr>
    </w:p>
    <w:p w14:paraId="06818AA5" w14:textId="77777777" w:rsidR="00BB3D6D" w:rsidRPr="00EB331B" w:rsidRDefault="00BB3D6D" w:rsidP="00EB331B">
      <w:pPr>
        <w:pStyle w:val="Akapitzlist"/>
        <w:numPr>
          <w:ilvl w:val="0"/>
          <w:numId w:val="25"/>
        </w:numPr>
        <w:spacing w:after="0" w:line="240" w:lineRule="auto"/>
        <w:rPr>
          <w:b/>
          <w:sz w:val="20"/>
          <w:szCs w:val="20"/>
        </w:rPr>
      </w:pPr>
      <w:r w:rsidRPr="00EB331B">
        <w:rPr>
          <w:rFonts w:ascii="Calibri" w:eastAsia="Times New Roman" w:hAnsi="Calibri" w:cs="Times New Roman"/>
          <w:b/>
          <w:sz w:val="20"/>
          <w:szCs w:val="20"/>
          <w:lang w:eastAsia="pl-PL"/>
        </w:rPr>
        <w:t>W przypadku rozbieżności  między opisami pozycji z kolumny "Element Wyposażenia", a kolumny "Opis" należy wycenić pozycję zgodnie z opisem szczegółowym w kolumnie "Opis"</w:t>
      </w:r>
      <w:r w:rsidRPr="00EB331B">
        <w:rPr>
          <w:sz w:val="20"/>
          <w:szCs w:val="20"/>
        </w:rPr>
        <w:t xml:space="preserve"> </w:t>
      </w:r>
      <w:r w:rsidRPr="00EB331B">
        <w:rPr>
          <w:b/>
          <w:sz w:val="20"/>
          <w:szCs w:val="20"/>
        </w:rPr>
        <w:t xml:space="preserve">zgodnie z opisem szczegółowym w kolumnie "Opis".  </w:t>
      </w:r>
    </w:p>
    <w:p w14:paraId="7D229D96" w14:textId="571BA470" w:rsidR="00BB3D6D" w:rsidRPr="00EB331B" w:rsidRDefault="00BB3D6D"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Mocowanie szafek wiszących do ścian wykonane w sposób pewny i bezpieczny, zapewniający regulację i właściwe wypoziomowanie uniemożliwiający zerwanie się obciążonych szafek z zawieszek w trakcie użytkowania.</w:t>
      </w:r>
    </w:p>
    <w:p w14:paraId="5C9FA147" w14:textId="0C859E9D" w:rsidR="003305DF" w:rsidRPr="00EB331B"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Podane w zestawieniu wymiary mebli są  wymiarami przybliżonymi. Należy wykonać projekty warsztatowe zabudowy, wymiary pomieszczeń i mebli należy pobrać z natury na obiekcie w czasie wizji lokalnej.</w:t>
      </w:r>
    </w:p>
    <w:p w14:paraId="72FB0472" w14:textId="77777777" w:rsidR="003305DF" w:rsidRPr="00EB331B"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 xml:space="preserve">Należy przewidzieć dla szafek </w:t>
      </w:r>
      <w:proofErr w:type="spellStart"/>
      <w:r w:rsidRPr="00EB331B">
        <w:rPr>
          <w:rFonts w:ascii="Calibri" w:eastAsia="Times New Roman" w:hAnsi="Calibri" w:cs="Times New Roman"/>
          <w:b/>
          <w:sz w:val="20"/>
          <w:szCs w:val="20"/>
          <w:lang w:eastAsia="pl-PL"/>
        </w:rPr>
        <w:t>Mz</w:t>
      </w:r>
      <w:proofErr w:type="spellEnd"/>
      <w:r w:rsidRPr="00EB331B">
        <w:rPr>
          <w:rFonts w:ascii="Calibri" w:eastAsia="Times New Roman" w:hAnsi="Calibri" w:cs="Times New Roman"/>
          <w:b/>
          <w:sz w:val="20"/>
          <w:szCs w:val="20"/>
          <w:lang w:eastAsia="pl-PL"/>
        </w:rPr>
        <w:t xml:space="preserve">.. rozwiązania umożliwiające osłonięcie instalacji od umywalki i zlewu, poprzez lokalne </w:t>
      </w:r>
      <w:proofErr w:type="spellStart"/>
      <w:r w:rsidRPr="00EB331B">
        <w:rPr>
          <w:rFonts w:ascii="Calibri" w:eastAsia="Times New Roman" w:hAnsi="Calibri" w:cs="Times New Roman"/>
          <w:b/>
          <w:sz w:val="20"/>
          <w:szCs w:val="20"/>
          <w:lang w:eastAsia="pl-PL"/>
        </w:rPr>
        <w:t>wypłycenie</w:t>
      </w:r>
      <w:proofErr w:type="spellEnd"/>
      <w:r w:rsidRPr="00EB331B">
        <w:rPr>
          <w:rFonts w:ascii="Calibri" w:eastAsia="Times New Roman" w:hAnsi="Calibri" w:cs="Times New Roman"/>
          <w:b/>
          <w:sz w:val="20"/>
          <w:szCs w:val="20"/>
          <w:lang w:eastAsia="pl-PL"/>
        </w:rPr>
        <w:t xml:space="preserve"> szafek lub wykonanie w szafkach wcięcia na instalacje. </w:t>
      </w:r>
    </w:p>
    <w:p w14:paraId="22E67995" w14:textId="77777777" w:rsidR="006234F2" w:rsidRPr="00EB331B" w:rsidRDefault="006234F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 xml:space="preserve">Wszystkie szafki w zabudowach medycznych </w:t>
      </w:r>
      <w:r w:rsidR="001F413B" w:rsidRPr="00EB331B">
        <w:rPr>
          <w:rFonts w:ascii="Calibri" w:eastAsia="Times New Roman" w:hAnsi="Calibri" w:cs="Times New Roman"/>
          <w:b/>
          <w:sz w:val="20"/>
          <w:szCs w:val="20"/>
          <w:lang w:eastAsia="pl-PL"/>
        </w:rPr>
        <w:t xml:space="preserve">w </w:t>
      </w:r>
      <w:r w:rsidRPr="00EB331B">
        <w:rPr>
          <w:rFonts w:ascii="Calibri" w:eastAsia="Times New Roman" w:hAnsi="Calibri" w:cs="Times New Roman"/>
          <w:b/>
          <w:sz w:val="20"/>
          <w:szCs w:val="20"/>
          <w:lang w:eastAsia="pl-PL"/>
        </w:rPr>
        <w:t xml:space="preserve"> pomieszczeniach: SOR 0.014, SOR 0.019, SOR 0.023, SOR 0.026, SOR 0.037 zamykane na zamek</w:t>
      </w:r>
      <w:r w:rsidR="001C3F61" w:rsidRPr="00EB331B">
        <w:rPr>
          <w:rFonts w:ascii="Calibri" w:eastAsia="Times New Roman" w:hAnsi="Calibri" w:cs="Times New Roman"/>
          <w:b/>
          <w:sz w:val="20"/>
          <w:szCs w:val="20"/>
          <w:lang w:eastAsia="pl-PL"/>
        </w:rPr>
        <w:t>.</w:t>
      </w:r>
    </w:p>
    <w:p w14:paraId="21E6BA30" w14:textId="1E902E09" w:rsidR="00AD171C" w:rsidRDefault="00D47E1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EB331B">
        <w:rPr>
          <w:rFonts w:ascii="Calibri" w:eastAsia="Times New Roman" w:hAnsi="Calibri" w:cs="Times New Roman"/>
          <w:b/>
          <w:sz w:val="20"/>
          <w:szCs w:val="20"/>
          <w:lang w:eastAsia="pl-PL"/>
        </w:rPr>
        <w:t>Należy zamontować i podłączyć wszystkie sprzęty AGD oraz sprzęty medyczne ( np. chłodziarki, cieplarki)</w:t>
      </w:r>
      <w:r w:rsidR="00C26D20" w:rsidRPr="00EB331B">
        <w:rPr>
          <w:rFonts w:ascii="Calibri" w:eastAsia="Times New Roman" w:hAnsi="Calibri" w:cs="Times New Roman"/>
          <w:b/>
          <w:sz w:val="20"/>
          <w:szCs w:val="20"/>
          <w:lang w:eastAsia="pl-PL"/>
        </w:rPr>
        <w:t>.</w:t>
      </w:r>
    </w:p>
    <w:p w14:paraId="79D17C48" w14:textId="5550040A" w:rsidR="00CE1E6E" w:rsidRPr="00CE1E6E" w:rsidRDefault="00CE1E6E" w:rsidP="00CE1E6E">
      <w:pPr>
        <w:pStyle w:val="Akapitzlist"/>
        <w:numPr>
          <w:ilvl w:val="0"/>
          <w:numId w:val="25"/>
        </w:numPr>
        <w:spacing w:after="0" w:line="240" w:lineRule="auto"/>
        <w:jc w:val="both"/>
        <w:rPr>
          <w:rFonts w:ascii="Calibri" w:eastAsia="Times New Roman" w:hAnsi="Calibri" w:cs="Times New Roman"/>
          <w:b/>
          <w:color w:val="FF0000"/>
          <w:sz w:val="20"/>
          <w:szCs w:val="20"/>
          <w:lang w:eastAsia="pl-PL"/>
        </w:rPr>
      </w:pPr>
      <w:r w:rsidRPr="00CE1E6E">
        <w:rPr>
          <w:rFonts w:ascii="Calibri" w:eastAsia="Times New Roman" w:hAnsi="Calibri" w:cs="Times New Roman"/>
          <w:b/>
          <w:color w:val="FF0000"/>
          <w:sz w:val="20"/>
          <w:szCs w:val="20"/>
          <w:lang w:eastAsia="pl-PL"/>
        </w:rPr>
        <w:t>Posłużenie się przez Zamawiającego produktem referencyjnym lub nazwą producenta (np. Blum itp.) stanowi wyłącznie przykład produktu, który według wiedzy Zamawiającego spełnia wymagania OPZ. Dostarczenie produktu danego producenta nie stanowi jednak wymogu Zamawiającego, a Wykonawcy winni kierować się wyłącznie treścią konkretnego opisu przedmiotu zamówienia przy oferowaniu danego asortymentu. Zamawiający podkreśla, że podając ww. prz</w:t>
      </w:r>
      <w:r w:rsidR="00C8603A">
        <w:rPr>
          <w:rFonts w:ascii="Calibri" w:eastAsia="Times New Roman" w:hAnsi="Calibri" w:cs="Times New Roman"/>
          <w:b/>
          <w:color w:val="FF0000"/>
          <w:sz w:val="20"/>
          <w:szCs w:val="20"/>
          <w:lang w:eastAsia="pl-PL"/>
        </w:rPr>
        <w:t>y</w:t>
      </w:r>
      <w:r w:rsidRPr="00CE1E6E">
        <w:rPr>
          <w:rFonts w:ascii="Calibri" w:eastAsia="Times New Roman" w:hAnsi="Calibri" w:cs="Times New Roman"/>
          <w:b/>
          <w:color w:val="FF0000"/>
          <w:sz w:val="20"/>
          <w:szCs w:val="20"/>
          <w:lang w:eastAsia="pl-PL"/>
        </w:rPr>
        <w:t xml:space="preserve">kłady </w:t>
      </w:r>
      <w:r w:rsidRPr="00CE1E6E">
        <w:rPr>
          <w:rFonts w:ascii="Calibri" w:eastAsia="Times New Roman" w:hAnsi="Calibri" w:cs="Times New Roman"/>
          <w:b/>
          <w:color w:val="FF0000"/>
          <w:sz w:val="20"/>
          <w:szCs w:val="20"/>
          <w:u w:val="single"/>
          <w:lang w:eastAsia="pl-PL"/>
        </w:rPr>
        <w:t>nie</w:t>
      </w:r>
      <w:r w:rsidRPr="00CE1E6E">
        <w:rPr>
          <w:rFonts w:ascii="Calibri" w:eastAsia="Times New Roman" w:hAnsi="Calibri" w:cs="Times New Roman"/>
          <w:b/>
          <w:color w:val="FF0000"/>
          <w:sz w:val="20"/>
          <w:szCs w:val="20"/>
          <w:lang w:eastAsia="pl-PL"/>
        </w:rPr>
        <w:t xml:space="preserve"> opisuje przedmiotu zamówienia w sposób, o którym mowa w  art. 99 ust. 5 ustawy Pzp.</w:t>
      </w:r>
    </w:p>
    <w:p w14:paraId="1C42C05A" w14:textId="6AE8A366" w:rsidR="00FB2B94" w:rsidRPr="00FB2B94" w:rsidRDefault="00FB2B94" w:rsidP="00CE1E6E">
      <w:pPr>
        <w:pStyle w:val="Akapitzlist"/>
        <w:spacing w:after="0" w:line="240" w:lineRule="auto"/>
        <w:ind w:left="502"/>
        <w:jc w:val="both"/>
        <w:rPr>
          <w:rFonts w:ascii="Calibri" w:eastAsia="Times New Roman" w:hAnsi="Calibri" w:cs="Times New Roman"/>
          <w:b/>
          <w:color w:val="FF0000"/>
          <w:sz w:val="20"/>
          <w:szCs w:val="20"/>
          <w:lang w:eastAsia="pl-PL"/>
        </w:rPr>
      </w:pPr>
    </w:p>
    <w:sectPr w:rsidR="00FB2B94" w:rsidRPr="00FB2B94" w:rsidSect="00525AA3">
      <w:head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67DE" w14:textId="77777777" w:rsidR="005D071C" w:rsidRDefault="005D071C" w:rsidP="00577451">
      <w:pPr>
        <w:spacing w:after="0" w:line="240" w:lineRule="auto"/>
      </w:pPr>
      <w:r>
        <w:separator/>
      </w:r>
    </w:p>
  </w:endnote>
  <w:endnote w:type="continuationSeparator" w:id="0">
    <w:p w14:paraId="570F2DC2" w14:textId="77777777" w:rsidR="005D071C" w:rsidRDefault="005D071C"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23DBB" w14:textId="77777777" w:rsidR="005D071C" w:rsidRDefault="005D071C" w:rsidP="00577451">
      <w:pPr>
        <w:spacing w:after="0" w:line="240" w:lineRule="auto"/>
      </w:pPr>
      <w:r>
        <w:separator/>
      </w:r>
    </w:p>
  </w:footnote>
  <w:footnote w:type="continuationSeparator" w:id="0">
    <w:p w14:paraId="195D0FCF" w14:textId="77777777" w:rsidR="005D071C" w:rsidRDefault="005D071C" w:rsidP="00577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6DED" w14:textId="7E35773E" w:rsidR="00CA17D2" w:rsidRDefault="00CA17D2" w:rsidP="00BB3D6D">
    <w:pPr>
      <w:pStyle w:val="Nagwek"/>
      <w:jc w:val="center"/>
    </w:pPr>
    <w:r>
      <w:rPr>
        <w:noProof/>
        <w:lang w:eastAsia="pl-PL"/>
      </w:rPr>
      <w:drawing>
        <wp:inline distT="0" distB="0" distL="0" distR="0" wp14:anchorId="02DA2A20" wp14:editId="7D437326">
          <wp:extent cx="7753350" cy="8203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4413" cy="835296"/>
                  </a:xfrm>
                  <a:prstGeom prst="rect">
                    <a:avLst/>
                  </a:prstGeom>
                  <a:noFill/>
                </pic:spPr>
              </pic:pic>
            </a:graphicData>
          </a:graphic>
        </wp:inline>
      </w:drawing>
    </w:r>
  </w:p>
  <w:p w14:paraId="642C7DA2" w14:textId="0E2CC5E7" w:rsidR="00CA17D2" w:rsidRDefault="00CA17D2" w:rsidP="00BB3D6D">
    <w:pPr>
      <w:pStyle w:val="Nagwek"/>
      <w:jc w:val="center"/>
    </w:pPr>
  </w:p>
  <w:p w14:paraId="66B0F7AC" w14:textId="77777777" w:rsidR="00CA17D2" w:rsidRDefault="00CA17D2" w:rsidP="00BB3D6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3"/>
  </w:num>
  <w:num w:numId="3">
    <w:abstractNumId w:val="17"/>
  </w:num>
  <w:num w:numId="4">
    <w:abstractNumId w:val="21"/>
  </w:num>
  <w:num w:numId="5">
    <w:abstractNumId w:val="6"/>
  </w:num>
  <w:num w:numId="6">
    <w:abstractNumId w:val="19"/>
  </w:num>
  <w:num w:numId="7">
    <w:abstractNumId w:val="11"/>
  </w:num>
  <w:num w:numId="8">
    <w:abstractNumId w:val="18"/>
  </w:num>
  <w:num w:numId="9">
    <w:abstractNumId w:val="2"/>
  </w:num>
  <w:num w:numId="10">
    <w:abstractNumId w:val="14"/>
  </w:num>
  <w:num w:numId="11">
    <w:abstractNumId w:val="23"/>
  </w:num>
  <w:num w:numId="12">
    <w:abstractNumId w:val="7"/>
  </w:num>
  <w:num w:numId="13">
    <w:abstractNumId w:val="22"/>
  </w:num>
  <w:num w:numId="14">
    <w:abstractNumId w:val="10"/>
  </w:num>
  <w:num w:numId="15">
    <w:abstractNumId w:val="8"/>
  </w:num>
  <w:num w:numId="16">
    <w:abstractNumId w:val="16"/>
  </w:num>
  <w:num w:numId="17">
    <w:abstractNumId w:val="15"/>
  </w:num>
  <w:num w:numId="18">
    <w:abstractNumId w:val="13"/>
  </w:num>
  <w:num w:numId="19">
    <w:abstractNumId w:val="24"/>
  </w:num>
  <w:num w:numId="20">
    <w:abstractNumId w:val="1"/>
  </w:num>
  <w:num w:numId="21">
    <w:abstractNumId w:val="13"/>
  </w:num>
  <w:num w:numId="22">
    <w:abstractNumId w:val="3"/>
  </w:num>
  <w:num w:numId="23">
    <w:abstractNumId w:val="12"/>
  </w:num>
  <w:num w:numId="24">
    <w:abstractNumId w:val="5"/>
  </w:num>
  <w:num w:numId="25">
    <w:abstractNumId w:val="9"/>
  </w:num>
  <w:num w:numId="26">
    <w:abstractNumId w:val="20"/>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ł Wroniecki">
    <w15:presenceInfo w15:providerId="AD" w15:userId="S-1-5-21-2486382560-1855058132-2834162695-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00"/>
    <w:rsid w:val="00002123"/>
    <w:rsid w:val="00005390"/>
    <w:rsid w:val="00005410"/>
    <w:rsid w:val="0001271F"/>
    <w:rsid w:val="0002060D"/>
    <w:rsid w:val="00021873"/>
    <w:rsid w:val="00031E79"/>
    <w:rsid w:val="000372C9"/>
    <w:rsid w:val="000441EF"/>
    <w:rsid w:val="000476C4"/>
    <w:rsid w:val="00047809"/>
    <w:rsid w:val="000542A4"/>
    <w:rsid w:val="00057B1E"/>
    <w:rsid w:val="00063085"/>
    <w:rsid w:val="00063CF0"/>
    <w:rsid w:val="000642C5"/>
    <w:rsid w:val="000646A6"/>
    <w:rsid w:val="00072F2A"/>
    <w:rsid w:val="0007712A"/>
    <w:rsid w:val="000918AE"/>
    <w:rsid w:val="000A0F46"/>
    <w:rsid w:val="000A2A4A"/>
    <w:rsid w:val="000A6635"/>
    <w:rsid w:val="000A678B"/>
    <w:rsid w:val="000B6236"/>
    <w:rsid w:val="000B6F30"/>
    <w:rsid w:val="000B79D7"/>
    <w:rsid w:val="000C58D9"/>
    <w:rsid w:val="000E2155"/>
    <w:rsid w:val="000E3311"/>
    <w:rsid w:val="000F648C"/>
    <w:rsid w:val="0010581C"/>
    <w:rsid w:val="00107AB5"/>
    <w:rsid w:val="001101BC"/>
    <w:rsid w:val="00111F94"/>
    <w:rsid w:val="00131C9C"/>
    <w:rsid w:val="00146077"/>
    <w:rsid w:val="00163D42"/>
    <w:rsid w:val="0016567B"/>
    <w:rsid w:val="001712D9"/>
    <w:rsid w:val="0017571C"/>
    <w:rsid w:val="00183901"/>
    <w:rsid w:val="00184F2A"/>
    <w:rsid w:val="00186767"/>
    <w:rsid w:val="001A4985"/>
    <w:rsid w:val="001B2F04"/>
    <w:rsid w:val="001B7B9E"/>
    <w:rsid w:val="001C1328"/>
    <w:rsid w:val="001C18A4"/>
    <w:rsid w:val="001C3F61"/>
    <w:rsid w:val="001E078E"/>
    <w:rsid w:val="001F4004"/>
    <w:rsid w:val="001F413B"/>
    <w:rsid w:val="001F4B78"/>
    <w:rsid w:val="001F64FA"/>
    <w:rsid w:val="001F761D"/>
    <w:rsid w:val="002041C0"/>
    <w:rsid w:val="002152CF"/>
    <w:rsid w:val="00217DFC"/>
    <w:rsid w:val="002344E1"/>
    <w:rsid w:val="00234A4C"/>
    <w:rsid w:val="0025124F"/>
    <w:rsid w:val="00252DDD"/>
    <w:rsid w:val="0025679D"/>
    <w:rsid w:val="002630E1"/>
    <w:rsid w:val="002642C5"/>
    <w:rsid w:val="00270416"/>
    <w:rsid w:val="0027074C"/>
    <w:rsid w:val="00271789"/>
    <w:rsid w:val="002736AE"/>
    <w:rsid w:val="002779B4"/>
    <w:rsid w:val="00292785"/>
    <w:rsid w:val="002A0FC3"/>
    <w:rsid w:val="002A1C0B"/>
    <w:rsid w:val="002B7080"/>
    <w:rsid w:val="002C06AF"/>
    <w:rsid w:val="002C2423"/>
    <w:rsid w:val="002C2E68"/>
    <w:rsid w:val="002C50CF"/>
    <w:rsid w:val="002D3876"/>
    <w:rsid w:val="002E7605"/>
    <w:rsid w:val="002F15D4"/>
    <w:rsid w:val="002F4F4D"/>
    <w:rsid w:val="00322622"/>
    <w:rsid w:val="00324DED"/>
    <w:rsid w:val="003305DF"/>
    <w:rsid w:val="0033197F"/>
    <w:rsid w:val="00342D47"/>
    <w:rsid w:val="0034477E"/>
    <w:rsid w:val="00376915"/>
    <w:rsid w:val="003823BF"/>
    <w:rsid w:val="003A5320"/>
    <w:rsid w:val="003B424E"/>
    <w:rsid w:val="003B5E37"/>
    <w:rsid w:val="003C7B90"/>
    <w:rsid w:val="003D6101"/>
    <w:rsid w:val="003D6898"/>
    <w:rsid w:val="00400AE0"/>
    <w:rsid w:val="00405088"/>
    <w:rsid w:val="004079EC"/>
    <w:rsid w:val="00417EA2"/>
    <w:rsid w:val="00422888"/>
    <w:rsid w:val="00424325"/>
    <w:rsid w:val="00426910"/>
    <w:rsid w:val="00430AB3"/>
    <w:rsid w:val="004320DD"/>
    <w:rsid w:val="0043256B"/>
    <w:rsid w:val="00435C59"/>
    <w:rsid w:val="00461B04"/>
    <w:rsid w:val="00465377"/>
    <w:rsid w:val="00470767"/>
    <w:rsid w:val="00484681"/>
    <w:rsid w:val="00490EB7"/>
    <w:rsid w:val="00494455"/>
    <w:rsid w:val="004A3A75"/>
    <w:rsid w:val="004A432E"/>
    <w:rsid w:val="004A6408"/>
    <w:rsid w:val="004C2C76"/>
    <w:rsid w:val="004D5374"/>
    <w:rsid w:val="004D62B5"/>
    <w:rsid w:val="004E3357"/>
    <w:rsid w:val="004E5F2A"/>
    <w:rsid w:val="004E6EAC"/>
    <w:rsid w:val="004E725F"/>
    <w:rsid w:val="004E7B82"/>
    <w:rsid w:val="004F2BED"/>
    <w:rsid w:val="004F4CDF"/>
    <w:rsid w:val="004F4F2E"/>
    <w:rsid w:val="0050194B"/>
    <w:rsid w:val="00510B01"/>
    <w:rsid w:val="0051735A"/>
    <w:rsid w:val="005179AD"/>
    <w:rsid w:val="00525AA3"/>
    <w:rsid w:val="00526C0F"/>
    <w:rsid w:val="005333F4"/>
    <w:rsid w:val="005372C7"/>
    <w:rsid w:val="005412E9"/>
    <w:rsid w:val="00545A58"/>
    <w:rsid w:val="005473AD"/>
    <w:rsid w:val="00554234"/>
    <w:rsid w:val="00554299"/>
    <w:rsid w:val="00562CFB"/>
    <w:rsid w:val="00575B60"/>
    <w:rsid w:val="00577451"/>
    <w:rsid w:val="00587EF5"/>
    <w:rsid w:val="005A23A1"/>
    <w:rsid w:val="005A2CF2"/>
    <w:rsid w:val="005A7455"/>
    <w:rsid w:val="005B2BE6"/>
    <w:rsid w:val="005B449F"/>
    <w:rsid w:val="005B4E9D"/>
    <w:rsid w:val="005C5DCA"/>
    <w:rsid w:val="005D071C"/>
    <w:rsid w:val="005D2463"/>
    <w:rsid w:val="005D66A4"/>
    <w:rsid w:val="005E2631"/>
    <w:rsid w:val="005E4F5A"/>
    <w:rsid w:val="005F574A"/>
    <w:rsid w:val="006021C3"/>
    <w:rsid w:val="00617D35"/>
    <w:rsid w:val="006234F2"/>
    <w:rsid w:val="00623C6E"/>
    <w:rsid w:val="00631134"/>
    <w:rsid w:val="00635A6A"/>
    <w:rsid w:val="0064190E"/>
    <w:rsid w:val="0064411C"/>
    <w:rsid w:val="006641D7"/>
    <w:rsid w:val="00667C52"/>
    <w:rsid w:val="00671664"/>
    <w:rsid w:val="00672B25"/>
    <w:rsid w:val="00674E65"/>
    <w:rsid w:val="00686C3C"/>
    <w:rsid w:val="00692619"/>
    <w:rsid w:val="006948F4"/>
    <w:rsid w:val="006A02FC"/>
    <w:rsid w:val="006A35B4"/>
    <w:rsid w:val="006A3E6C"/>
    <w:rsid w:val="006A6B4D"/>
    <w:rsid w:val="006B5BCB"/>
    <w:rsid w:val="006C2C09"/>
    <w:rsid w:val="006C4BB2"/>
    <w:rsid w:val="006C6303"/>
    <w:rsid w:val="006C75E7"/>
    <w:rsid w:val="006E3A81"/>
    <w:rsid w:val="006F495B"/>
    <w:rsid w:val="006F68A7"/>
    <w:rsid w:val="006F6B27"/>
    <w:rsid w:val="00703AED"/>
    <w:rsid w:val="00705BF1"/>
    <w:rsid w:val="007130BC"/>
    <w:rsid w:val="00720154"/>
    <w:rsid w:val="007212AB"/>
    <w:rsid w:val="00722614"/>
    <w:rsid w:val="007231F9"/>
    <w:rsid w:val="007266D5"/>
    <w:rsid w:val="00734281"/>
    <w:rsid w:val="007362B3"/>
    <w:rsid w:val="00746D65"/>
    <w:rsid w:val="007470C2"/>
    <w:rsid w:val="00752C64"/>
    <w:rsid w:val="0076114E"/>
    <w:rsid w:val="0076287F"/>
    <w:rsid w:val="00770A4C"/>
    <w:rsid w:val="007816CC"/>
    <w:rsid w:val="007B0A55"/>
    <w:rsid w:val="007C3732"/>
    <w:rsid w:val="007C7D99"/>
    <w:rsid w:val="007D0EF2"/>
    <w:rsid w:val="007D76BA"/>
    <w:rsid w:val="007E1A5A"/>
    <w:rsid w:val="007E53D8"/>
    <w:rsid w:val="007F0BBA"/>
    <w:rsid w:val="007F44D6"/>
    <w:rsid w:val="008015AD"/>
    <w:rsid w:val="0081527F"/>
    <w:rsid w:val="0081641C"/>
    <w:rsid w:val="00835A43"/>
    <w:rsid w:val="00836717"/>
    <w:rsid w:val="008451E4"/>
    <w:rsid w:val="008452B2"/>
    <w:rsid w:val="0085339F"/>
    <w:rsid w:val="00854FE0"/>
    <w:rsid w:val="00855529"/>
    <w:rsid w:val="00873F88"/>
    <w:rsid w:val="00876E61"/>
    <w:rsid w:val="008826CF"/>
    <w:rsid w:val="00894109"/>
    <w:rsid w:val="008A042B"/>
    <w:rsid w:val="008A556C"/>
    <w:rsid w:val="008B2764"/>
    <w:rsid w:val="008B768C"/>
    <w:rsid w:val="008C3501"/>
    <w:rsid w:val="008C373D"/>
    <w:rsid w:val="008D273C"/>
    <w:rsid w:val="008D28E8"/>
    <w:rsid w:val="008D750F"/>
    <w:rsid w:val="008E1F9C"/>
    <w:rsid w:val="008F23B3"/>
    <w:rsid w:val="008F277A"/>
    <w:rsid w:val="008F2D8C"/>
    <w:rsid w:val="008F5F76"/>
    <w:rsid w:val="00911DFA"/>
    <w:rsid w:val="00920040"/>
    <w:rsid w:val="009221C9"/>
    <w:rsid w:val="00925337"/>
    <w:rsid w:val="0092787B"/>
    <w:rsid w:val="009278D9"/>
    <w:rsid w:val="00936849"/>
    <w:rsid w:val="00936BCD"/>
    <w:rsid w:val="00940742"/>
    <w:rsid w:val="00941D40"/>
    <w:rsid w:val="00945E63"/>
    <w:rsid w:val="00950D9D"/>
    <w:rsid w:val="0095439C"/>
    <w:rsid w:val="00957A99"/>
    <w:rsid w:val="00963FA3"/>
    <w:rsid w:val="00974480"/>
    <w:rsid w:val="0098100D"/>
    <w:rsid w:val="0098281F"/>
    <w:rsid w:val="00986CA6"/>
    <w:rsid w:val="00995776"/>
    <w:rsid w:val="009A4B0A"/>
    <w:rsid w:val="009B3600"/>
    <w:rsid w:val="009C0587"/>
    <w:rsid w:val="009C0C7D"/>
    <w:rsid w:val="009C59B1"/>
    <w:rsid w:val="009E22E6"/>
    <w:rsid w:val="009E2528"/>
    <w:rsid w:val="00A2224F"/>
    <w:rsid w:val="00A2445E"/>
    <w:rsid w:val="00A25021"/>
    <w:rsid w:val="00A262F5"/>
    <w:rsid w:val="00A36B56"/>
    <w:rsid w:val="00A36C19"/>
    <w:rsid w:val="00A36D50"/>
    <w:rsid w:val="00A40A1D"/>
    <w:rsid w:val="00A4127E"/>
    <w:rsid w:val="00A50754"/>
    <w:rsid w:val="00A62354"/>
    <w:rsid w:val="00A62E04"/>
    <w:rsid w:val="00A70B52"/>
    <w:rsid w:val="00A71FA2"/>
    <w:rsid w:val="00A80263"/>
    <w:rsid w:val="00A83AEE"/>
    <w:rsid w:val="00A8519E"/>
    <w:rsid w:val="00A86772"/>
    <w:rsid w:val="00A90171"/>
    <w:rsid w:val="00A96223"/>
    <w:rsid w:val="00AA74B3"/>
    <w:rsid w:val="00AB4076"/>
    <w:rsid w:val="00AB4F2A"/>
    <w:rsid w:val="00AC0F7C"/>
    <w:rsid w:val="00AC68E0"/>
    <w:rsid w:val="00AD171C"/>
    <w:rsid w:val="00AD4C47"/>
    <w:rsid w:val="00AD60C0"/>
    <w:rsid w:val="00AD6145"/>
    <w:rsid w:val="00AE171C"/>
    <w:rsid w:val="00AF19AE"/>
    <w:rsid w:val="00AF2A9A"/>
    <w:rsid w:val="00B02E68"/>
    <w:rsid w:val="00B04DD5"/>
    <w:rsid w:val="00B05466"/>
    <w:rsid w:val="00B0688A"/>
    <w:rsid w:val="00B13C97"/>
    <w:rsid w:val="00B14812"/>
    <w:rsid w:val="00B14D51"/>
    <w:rsid w:val="00B159B0"/>
    <w:rsid w:val="00B15EB9"/>
    <w:rsid w:val="00B208B8"/>
    <w:rsid w:val="00B240DA"/>
    <w:rsid w:val="00B438F3"/>
    <w:rsid w:val="00B46A38"/>
    <w:rsid w:val="00B57D57"/>
    <w:rsid w:val="00B65303"/>
    <w:rsid w:val="00B672CC"/>
    <w:rsid w:val="00B70E45"/>
    <w:rsid w:val="00BB0EDF"/>
    <w:rsid w:val="00BB3D6D"/>
    <w:rsid w:val="00BB703A"/>
    <w:rsid w:val="00BB7757"/>
    <w:rsid w:val="00BC09B9"/>
    <w:rsid w:val="00BC0A7D"/>
    <w:rsid w:val="00BC2A57"/>
    <w:rsid w:val="00BC632A"/>
    <w:rsid w:val="00BC69D4"/>
    <w:rsid w:val="00BD13EA"/>
    <w:rsid w:val="00BD606B"/>
    <w:rsid w:val="00C0184C"/>
    <w:rsid w:val="00C23F21"/>
    <w:rsid w:val="00C24E2E"/>
    <w:rsid w:val="00C26D20"/>
    <w:rsid w:val="00C31AE2"/>
    <w:rsid w:val="00C40E61"/>
    <w:rsid w:val="00C416FE"/>
    <w:rsid w:val="00C47A8B"/>
    <w:rsid w:val="00C55E94"/>
    <w:rsid w:val="00C57D1F"/>
    <w:rsid w:val="00C64FAA"/>
    <w:rsid w:val="00C73E9F"/>
    <w:rsid w:val="00C81CF1"/>
    <w:rsid w:val="00C8455D"/>
    <w:rsid w:val="00C8603A"/>
    <w:rsid w:val="00C90313"/>
    <w:rsid w:val="00C95CAC"/>
    <w:rsid w:val="00C971C5"/>
    <w:rsid w:val="00CA17D2"/>
    <w:rsid w:val="00CA19B6"/>
    <w:rsid w:val="00CA1BA2"/>
    <w:rsid w:val="00CA6D11"/>
    <w:rsid w:val="00CB7E7D"/>
    <w:rsid w:val="00CC0792"/>
    <w:rsid w:val="00CC11F6"/>
    <w:rsid w:val="00CC449F"/>
    <w:rsid w:val="00CE1E6E"/>
    <w:rsid w:val="00CE4716"/>
    <w:rsid w:val="00CF246D"/>
    <w:rsid w:val="00CF3CC4"/>
    <w:rsid w:val="00CF428B"/>
    <w:rsid w:val="00CF6212"/>
    <w:rsid w:val="00D13922"/>
    <w:rsid w:val="00D14C61"/>
    <w:rsid w:val="00D16218"/>
    <w:rsid w:val="00D31642"/>
    <w:rsid w:val="00D436B0"/>
    <w:rsid w:val="00D46B2A"/>
    <w:rsid w:val="00D47934"/>
    <w:rsid w:val="00D47E12"/>
    <w:rsid w:val="00D50B2D"/>
    <w:rsid w:val="00D53295"/>
    <w:rsid w:val="00D600EE"/>
    <w:rsid w:val="00D607D6"/>
    <w:rsid w:val="00D66762"/>
    <w:rsid w:val="00D70AFC"/>
    <w:rsid w:val="00D7496F"/>
    <w:rsid w:val="00D75352"/>
    <w:rsid w:val="00D77417"/>
    <w:rsid w:val="00D82E4B"/>
    <w:rsid w:val="00D8622F"/>
    <w:rsid w:val="00D94E09"/>
    <w:rsid w:val="00D97FBF"/>
    <w:rsid w:val="00DA21F9"/>
    <w:rsid w:val="00DA6200"/>
    <w:rsid w:val="00DA739B"/>
    <w:rsid w:val="00DA7B97"/>
    <w:rsid w:val="00DB66EF"/>
    <w:rsid w:val="00DC10CE"/>
    <w:rsid w:val="00DC244F"/>
    <w:rsid w:val="00DD21C7"/>
    <w:rsid w:val="00DD2606"/>
    <w:rsid w:val="00DE15E6"/>
    <w:rsid w:val="00DF161C"/>
    <w:rsid w:val="00DF1980"/>
    <w:rsid w:val="00DF5C76"/>
    <w:rsid w:val="00E014A8"/>
    <w:rsid w:val="00E06F40"/>
    <w:rsid w:val="00E107B9"/>
    <w:rsid w:val="00E40E24"/>
    <w:rsid w:val="00E460C3"/>
    <w:rsid w:val="00E61AD7"/>
    <w:rsid w:val="00E62EED"/>
    <w:rsid w:val="00E65401"/>
    <w:rsid w:val="00E65E69"/>
    <w:rsid w:val="00E66716"/>
    <w:rsid w:val="00E67D4C"/>
    <w:rsid w:val="00E71CE1"/>
    <w:rsid w:val="00E73671"/>
    <w:rsid w:val="00E77197"/>
    <w:rsid w:val="00E82F4E"/>
    <w:rsid w:val="00EA1CCC"/>
    <w:rsid w:val="00EA548F"/>
    <w:rsid w:val="00EA7726"/>
    <w:rsid w:val="00EA77A5"/>
    <w:rsid w:val="00EB2CFF"/>
    <w:rsid w:val="00EB331B"/>
    <w:rsid w:val="00EB5A1B"/>
    <w:rsid w:val="00ED76EA"/>
    <w:rsid w:val="00EE0D00"/>
    <w:rsid w:val="00EF15E8"/>
    <w:rsid w:val="00EF2DD8"/>
    <w:rsid w:val="00F0112B"/>
    <w:rsid w:val="00F01483"/>
    <w:rsid w:val="00F02252"/>
    <w:rsid w:val="00F041D3"/>
    <w:rsid w:val="00F05E45"/>
    <w:rsid w:val="00F10B79"/>
    <w:rsid w:val="00F20C8E"/>
    <w:rsid w:val="00F23B89"/>
    <w:rsid w:val="00F32874"/>
    <w:rsid w:val="00F452B5"/>
    <w:rsid w:val="00F54834"/>
    <w:rsid w:val="00F55D8D"/>
    <w:rsid w:val="00F671A9"/>
    <w:rsid w:val="00F756C3"/>
    <w:rsid w:val="00F805B1"/>
    <w:rsid w:val="00F8297E"/>
    <w:rsid w:val="00FA04E9"/>
    <w:rsid w:val="00FA2E7F"/>
    <w:rsid w:val="00FB2A66"/>
    <w:rsid w:val="00FB2B94"/>
    <w:rsid w:val="00FB469E"/>
    <w:rsid w:val="00FC4917"/>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116E"/>
  <w15:chartTrackingRefBased/>
  <w15:docId w15:val="{2EC297CA-6B1B-4993-97E1-EC0BA702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34236560">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60ABC-2CA6-4C82-B603-3ADFCC4A9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17254</Words>
  <Characters>103530</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Jarmolińska</dc:creator>
  <cp:keywords/>
  <dc:description/>
  <cp:lastModifiedBy>Katarzyna Gracz</cp:lastModifiedBy>
  <cp:revision>2</cp:revision>
  <cp:lastPrinted>2021-03-08T13:20:00Z</cp:lastPrinted>
  <dcterms:created xsi:type="dcterms:W3CDTF">2021-04-13T11:31:00Z</dcterms:created>
  <dcterms:modified xsi:type="dcterms:W3CDTF">2021-04-13T11:31:00Z</dcterms:modified>
</cp:coreProperties>
</file>