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055" w:rsidRPr="00EB36F0" w:rsidRDefault="001F7055" w:rsidP="004B560C">
      <w:pPr>
        <w:spacing w:before="122"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B36F0">
        <w:rPr>
          <w:rFonts w:asciiTheme="minorHAnsi" w:hAnsiTheme="minorHAnsi" w:cstheme="minorHAnsi"/>
          <w:b/>
          <w:bCs/>
          <w:sz w:val="22"/>
          <w:szCs w:val="22"/>
        </w:rPr>
        <w:t>Szczegółowy opis przedmiotu zamówienia</w:t>
      </w:r>
    </w:p>
    <w:p w:rsidR="001F7055" w:rsidRPr="003A58CB" w:rsidRDefault="001F7055" w:rsidP="004B560C">
      <w:pPr>
        <w:spacing w:before="122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EA2562" w:rsidRPr="003A58CB" w:rsidRDefault="00EA2562" w:rsidP="004B560C">
      <w:pPr>
        <w:spacing w:before="122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A58CB">
        <w:rPr>
          <w:rFonts w:asciiTheme="minorHAnsi" w:hAnsiTheme="minorHAnsi" w:cstheme="minorHAnsi"/>
          <w:bCs/>
          <w:sz w:val="22"/>
          <w:szCs w:val="22"/>
        </w:rPr>
        <w:t xml:space="preserve">Przedmiotem zamówienia jest świadczenie usług telefonii komórkowej dla </w:t>
      </w:r>
      <w:r w:rsidR="00144FB7" w:rsidRPr="003A58CB">
        <w:rPr>
          <w:rFonts w:asciiTheme="minorHAnsi" w:hAnsiTheme="minorHAnsi" w:cstheme="minorHAnsi"/>
          <w:bCs/>
          <w:sz w:val="22"/>
          <w:szCs w:val="22"/>
        </w:rPr>
        <w:t xml:space="preserve">Politechniki Częstochowskiej </w:t>
      </w:r>
      <w:r w:rsidRPr="003A58CB">
        <w:rPr>
          <w:rFonts w:asciiTheme="minorHAnsi" w:hAnsiTheme="minorHAnsi" w:cstheme="minorHAnsi"/>
          <w:bCs/>
          <w:sz w:val="22"/>
          <w:szCs w:val="22"/>
        </w:rPr>
        <w:t>na terenie całego kraju jak i poza jego granicami.</w:t>
      </w:r>
    </w:p>
    <w:p w:rsidR="00EA2562" w:rsidRPr="003A58CB" w:rsidRDefault="00EA2562" w:rsidP="004B560C">
      <w:pPr>
        <w:spacing w:before="122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EA2562" w:rsidRPr="003A58CB" w:rsidRDefault="00EA2562" w:rsidP="004B560C">
      <w:pPr>
        <w:numPr>
          <w:ilvl w:val="0"/>
          <w:numId w:val="1"/>
        </w:numPr>
        <w:tabs>
          <w:tab w:val="num" w:pos="426"/>
        </w:tabs>
        <w:spacing w:before="122" w:line="276" w:lineRule="auto"/>
        <w:ind w:left="426" w:hanging="426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A58CB">
        <w:rPr>
          <w:rFonts w:asciiTheme="minorHAnsi" w:hAnsiTheme="minorHAnsi" w:cstheme="minorHAnsi"/>
          <w:bCs/>
          <w:sz w:val="22"/>
          <w:szCs w:val="22"/>
        </w:rPr>
        <w:t>Przedmiot zamówienia obejmuje:</w:t>
      </w:r>
    </w:p>
    <w:p w:rsidR="00EA2562" w:rsidRPr="003A58CB" w:rsidRDefault="00EA2562" w:rsidP="004B560C">
      <w:pPr>
        <w:numPr>
          <w:ilvl w:val="0"/>
          <w:numId w:val="2"/>
        </w:numPr>
        <w:tabs>
          <w:tab w:val="left" w:pos="922"/>
        </w:tabs>
        <w:spacing w:before="115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 xml:space="preserve">świadczenie usług połączeń głosowych do wszystkich sieci telefonii komórkowej i stacjonarnej w ruchu krajowym i międzynarodowym z uwzględnieniem usług </w:t>
      </w:r>
      <w:proofErr w:type="spellStart"/>
      <w:r w:rsidRPr="003A58CB">
        <w:rPr>
          <w:rFonts w:asciiTheme="minorHAnsi" w:hAnsiTheme="minorHAnsi" w:cstheme="minorHAnsi"/>
          <w:sz w:val="22"/>
          <w:szCs w:val="22"/>
        </w:rPr>
        <w:t>roamingu</w:t>
      </w:r>
      <w:proofErr w:type="spellEnd"/>
      <w:r w:rsidRPr="003A58CB">
        <w:rPr>
          <w:rFonts w:asciiTheme="minorHAnsi" w:hAnsiTheme="minorHAnsi" w:cstheme="minorHAnsi"/>
          <w:sz w:val="22"/>
          <w:szCs w:val="22"/>
        </w:rPr>
        <w:t>,</w:t>
      </w:r>
    </w:p>
    <w:p w:rsidR="00EA2562" w:rsidRPr="003A58CB" w:rsidRDefault="00EA2562" w:rsidP="004B560C">
      <w:pPr>
        <w:numPr>
          <w:ilvl w:val="0"/>
          <w:numId w:val="2"/>
        </w:numPr>
        <w:spacing w:before="122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A58CB">
        <w:rPr>
          <w:rFonts w:asciiTheme="minorHAnsi" w:hAnsiTheme="minorHAnsi" w:cstheme="minorHAnsi"/>
          <w:bCs/>
          <w:sz w:val="22"/>
          <w:szCs w:val="22"/>
        </w:rPr>
        <w:t>świadczenie usług łączności tekstowej (SMS) oraz multimedialnej (MMS),</w:t>
      </w:r>
    </w:p>
    <w:p w:rsidR="00EA2562" w:rsidRPr="003A58CB" w:rsidRDefault="00EA2562" w:rsidP="004B560C">
      <w:pPr>
        <w:numPr>
          <w:ilvl w:val="0"/>
          <w:numId w:val="2"/>
        </w:numPr>
        <w:spacing w:before="122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A58CB">
        <w:rPr>
          <w:rFonts w:asciiTheme="minorHAnsi" w:hAnsiTheme="minorHAnsi" w:cstheme="minorHAnsi"/>
          <w:bCs/>
          <w:sz w:val="22"/>
          <w:szCs w:val="22"/>
        </w:rPr>
        <w:t xml:space="preserve">świadczenie usługi pakietowej transmisji danych uwzględniającej technologię </w:t>
      </w:r>
      <w:r w:rsidR="002D3085" w:rsidRPr="003A58CB">
        <w:rPr>
          <w:rFonts w:asciiTheme="minorHAnsi" w:hAnsiTheme="minorHAnsi" w:cstheme="minorHAnsi"/>
          <w:bCs/>
          <w:sz w:val="22"/>
          <w:szCs w:val="22"/>
        </w:rPr>
        <w:t>LTE</w:t>
      </w:r>
      <w:r w:rsidRPr="003A58CB">
        <w:rPr>
          <w:rFonts w:asciiTheme="minorHAnsi" w:hAnsiTheme="minorHAnsi" w:cstheme="minorHAnsi"/>
          <w:bCs/>
          <w:sz w:val="22"/>
          <w:szCs w:val="22"/>
        </w:rPr>
        <w:t>,</w:t>
      </w:r>
    </w:p>
    <w:p w:rsidR="00EA2562" w:rsidRPr="003A58CB" w:rsidRDefault="00EA2562" w:rsidP="004B560C">
      <w:pPr>
        <w:spacing w:before="122" w:line="276" w:lineRule="auto"/>
        <w:ind w:left="420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EA2562" w:rsidRPr="003A58CB" w:rsidRDefault="00EA2562" w:rsidP="004B560C">
      <w:pPr>
        <w:numPr>
          <w:ilvl w:val="0"/>
          <w:numId w:val="3"/>
        </w:numPr>
        <w:tabs>
          <w:tab w:val="num" w:pos="426"/>
        </w:tabs>
        <w:spacing w:before="122" w:line="276" w:lineRule="auto"/>
        <w:ind w:left="426" w:hanging="426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A58CB">
        <w:rPr>
          <w:rFonts w:asciiTheme="minorHAnsi" w:hAnsiTheme="minorHAnsi" w:cstheme="minorHAnsi"/>
          <w:bCs/>
          <w:sz w:val="22"/>
          <w:szCs w:val="22"/>
        </w:rPr>
        <w:t>Umowa o świadczenie usług telefonii komórkowej zostanie zawarta na okres 24 miesięcy tj. od 01.02.20</w:t>
      </w:r>
      <w:r w:rsidR="00EF2DB2" w:rsidRPr="003A58CB">
        <w:rPr>
          <w:rFonts w:asciiTheme="minorHAnsi" w:hAnsiTheme="minorHAnsi" w:cstheme="minorHAnsi"/>
          <w:bCs/>
          <w:sz w:val="22"/>
          <w:szCs w:val="22"/>
        </w:rPr>
        <w:t>21</w:t>
      </w:r>
      <w:r w:rsidRPr="003A58CB">
        <w:rPr>
          <w:rFonts w:asciiTheme="minorHAnsi" w:hAnsiTheme="minorHAnsi" w:cstheme="minorHAnsi"/>
          <w:bCs/>
          <w:sz w:val="22"/>
          <w:szCs w:val="22"/>
        </w:rPr>
        <w:t xml:space="preserve"> r. do 31.01.20</w:t>
      </w:r>
      <w:r w:rsidR="00EF2DB2" w:rsidRPr="003A58CB">
        <w:rPr>
          <w:rFonts w:asciiTheme="minorHAnsi" w:hAnsiTheme="minorHAnsi" w:cstheme="minorHAnsi"/>
          <w:bCs/>
          <w:sz w:val="22"/>
          <w:szCs w:val="22"/>
        </w:rPr>
        <w:t>23</w:t>
      </w:r>
      <w:r w:rsidRPr="003A58CB">
        <w:rPr>
          <w:rFonts w:asciiTheme="minorHAnsi" w:hAnsiTheme="minorHAnsi" w:cstheme="minorHAnsi"/>
          <w:bCs/>
          <w:sz w:val="22"/>
          <w:szCs w:val="22"/>
        </w:rPr>
        <w:t xml:space="preserve"> r.</w:t>
      </w:r>
    </w:p>
    <w:p w:rsidR="00EA2562" w:rsidRPr="003A58CB" w:rsidRDefault="00EA2562" w:rsidP="004B560C">
      <w:pPr>
        <w:spacing w:before="122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EA2562" w:rsidRPr="003A58CB" w:rsidRDefault="00EA2562" w:rsidP="004B560C">
      <w:pPr>
        <w:numPr>
          <w:ilvl w:val="0"/>
          <w:numId w:val="3"/>
        </w:numPr>
        <w:tabs>
          <w:tab w:val="num" w:pos="426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W ramach wykonywania przedmiotu zamówienia Wykonawca zobowiązany będzie do zachowania dotychczasowych numerów komórkowych będących w posiadaniu Zamawiającego. Łączna liczba wszystkich numerów wynikających</w:t>
      </w:r>
      <w:r w:rsidR="004055FD" w:rsidRPr="003A58CB">
        <w:rPr>
          <w:rFonts w:asciiTheme="minorHAnsi" w:hAnsiTheme="minorHAnsi" w:cstheme="minorHAnsi"/>
          <w:sz w:val="22"/>
          <w:szCs w:val="22"/>
        </w:rPr>
        <w:t xml:space="preserve"> z przejęcia aktywacji wynosi 77 (operator ORANGE – 77</w:t>
      </w:r>
      <w:r w:rsidRPr="003A58CB">
        <w:rPr>
          <w:rFonts w:asciiTheme="minorHAnsi" w:hAnsiTheme="minorHAnsi" w:cstheme="minorHAnsi"/>
          <w:sz w:val="22"/>
          <w:szCs w:val="22"/>
        </w:rPr>
        <w:t xml:space="preserve"> aktywacji). Koszty związane z przeniesieniem numerów do własnej sieci poniesie Wykonawca.</w:t>
      </w:r>
    </w:p>
    <w:p w:rsidR="00EA2562" w:rsidRPr="003A58CB" w:rsidRDefault="00EA2562" w:rsidP="004B560C">
      <w:pPr>
        <w:tabs>
          <w:tab w:val="num" w:pos="426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A2562" w:rsidRPr="003A58CB" w:rsidRDefault="00EA2562" w:rsidP="004B560C">
      <w:pPr>
        <w:numPr>
          <w:ilvl w:val="0"/>
          <w:numId w:val="3"/>
        </w:numPr>
        <w:tabs>
          <w:tab w:val="num" w:pos="426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 xml:space="preserve">Wykonawca dokona przeniesienia i aktywacji numerów przydzielonych przez dotychczasowego operatora zgodnie z art. 71 ustawy z dnia 16 lipca 2004 r. Prawo telekomunikacyjne (Dz. U. Nr 171, poz. 1800, z </w:t>
      </w:r>
      <w:proofErr w:type="spellStart"/>
      <w:r w:rsidRPr="003A58CB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3A58CB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3A58CB">
        <w:rPr>
          <w:rFonts w:asciiTheme="minorHAnsi" w:hAnsiTheme="minorHAnsi" w:cstheme="minorHAnsi"/>
          <w:sz w:val="22"/>
          <w:szCs w:val="22"/>
        </w:rPr>
        <w:t>zm</w:t>
      </w:r>
      <w:proofErr w:type="spellEnd"/>
      <w:r w:rsidRPr="003A58CB">
        <w:rPr>
          <w:rFonts w:asciiTheme="minorHAnsi" w:hAnsiTheme="minorHAnsi" w:cstheme="minorHAnsi"/>
          <w:sz w:val="22"/>
          <w:szCs w:val="22"/>
        </w:rPr>
        <w:t xml:space="preserve">). Przeniesienie przydzielonego numeru nie może powodować przerwy w świadczeniu usług telekomunikacyjnych dłużej niż 3 godziny, pomiędzy 00:00 a 03:00 zgodnie z Rozporządzeniem Ministra Infrastruktury z dnia 16 grudnia 2010 r. w sprawie warunków korzystania z uprawnień w publicznych sieciach telefonicznych  (Dz. U. nr 249 poz. 1670). Ewentualne cesje własności na inne podmioty lub osoby prywatne będą realizowane zgodnie z procedurami Wykonawcy. </w:t>
      </w:r>
    </w:p>
    <w:p w:rsidR="00EA2562" w:rsidRPr="003A58CB" w:rsidRDefault="00EA2562" w:rsidP="004B560C">
      <w:pPr>
        <w:tabs>
          <w:tab w:val="num" w:pos="426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EA2562" w:rsidRPr="003A58CB" w:rsidRDefault="00E732B4" w:rsidP="004B560C">
      <w:pPr>
        <w:numPr>
          <w:ilvl w:val="0"/>
          <w:numId w:val="3"/>
        </w:numPr>
        <w:tabs>
          <w:tab w:val="num" w:pos="426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Ewentualne o</w:t>
      </w:r>
      <w:r w:rsidR="00EA2562" w:rsidRPr="003A58CB">
        <w:rPr>
          <w:rFonts w:asciiTheme="minorHAnsi" w:hAnsiTheme="minorHAnsi" w:cstheme="minorHAnsi"/>
          <w:sz w:val="22"/>
          <w:szCs w:val="22"/>
        </w:rPr>
        <w:t xml:space="preserve">płaty dodatkowe wynikające z wcześniejszego zakończenia umów terminowych </w:t>
      </w:r>
      <w:del w:id="0" w:author="CA" w:date="2020-12-02T10:32:00Z">
        <w:r w:rsidR="00EA2562" w:rsidRPr="003A58CB" w:rsidDel="00E732B4">
          <w:rPr>
            <w:rFonts w:asciiTheme="minorHAnsi" w:hAnsiTheme="minorHAnsi" w:cstheme="minorHAnsi"/>
            <w:sz w:val="22"/>
            <w:szCs w:val="22"/>
          </w:rPr>
          <w:br/>
        </w:r>
      </w:del>
      <w:r w:rsidR="00EA2562" w:rsidRPr="003A58CB">
        <w:rPr>
          <w:rFonts w:asciiTheme="minorHAnsi" w:hAnsiTheme="minorHAnsi" w:cstheme="minorHAnsi"/>
          <w:sz w:val="22"/>
          <w:szCs w:val="22"/>
        </w:rPr>
        <w:t>z dotychczasowym operatorem poniesie Zamawiający.</w:t>
      </w:r>
    </w:p>
    <w:p w:rsidR="00EA2562" w:rsidRPr="003A58CB" w:rsidRDefault="00EA2562" w:rsidP="004B560C">
      <w:pPr>
        <w:tabs>
          <w:tab w:val="num" w:pos="426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A2562" w:rsidRPr="003A58CB" w:rsidRDefault="00EA2562" w:rsidP="004B560C">
      <w:pPr>
        <w:numPr>
          <w:ilvl w:val="0"/>
          <w:numId w:val="3"/>
        </w:numPr>
        <w:tabs>
          <w:tab w:val="num" w:pos="426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 xml:space="preserve">Zamawiający zastrzega sobie prawo zwiększenia ilości aktywacji. W takim przypadku Wykonawca przydzieli nową numerację i rozliczy nowe aktywacje na zasadach ustalonych w wyniku niniejszego postępowania (zawartej umowy). Wartość opłaty aktywacyjnej dla nowych zamówień nie może być wyższa niż 1 zł netto. </w:t>
      </w:r>
    </w:p>
    <w:p w:rsidR="00EA2562" w:rsidRPr="003A58CB" w:rsidRDefault="00EA2562" w:rsidP="004B560C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A2562" w:rsidRPr="003A58CB" w:rsidRDefault="00EA2562" w:rsidP="004B560C">
      <w:pPr>
        <w:numPr>
          <w:ilvl w:val="0"/>
          <w:numId w:val="3"/>
        </w:numPr>
        <w:tabs>
          <w:tab w:val="num" w:pos="426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Zamawiający zakłada, że liczba dodatkowych aktywacj</w:t>
      </w:r>
      <w:r w:rsidR="005E072F" w:rsidRPr="003A58CB">
        <w:rPr>
          <w:rFonts w:asciiTheme="minorHAnsi" w:hAnsiTheme="minorHAnsi" w:cstheme="minorHAnsi"/>
          <w:sz w:val="22"/>
          <w:szCs w:val="22"/>
        </w:rPr>
        <w:t xml:space="preserve">i </w:t>
      </w:r>
      <w:r w:rsidRPr="003A58CB">
        <w:rPr>
          <w:rFonts w:asciiTheme="minorHAnsi" w:hAnsiTheme="minorHAnsi" w:cstheme="minorHAnsi"/>
          <w:sz w:val="22"/>
          <w:szCs w:val="22"/>
        </w:rPr>
        <w:t xml:space="preserve">o których mowa w pkt 6 w okresie trwania umowy nie przekroczy </w:t>
      </w:r>
      <w:r w:rsidR="00E732B4" w:rsidRPr="003A58CB">
        <w:rPr>
          <w:rFonts w:asciiTheme="minorHAnsi" w:hAnsiTheme="minorHAnsi" w:cstheme="minorHAnsi"/>
          <w:sz w:val="22"/>
          <w:szCs w:val="22"/>
        </w:rPr>
        <w:t>15.</w:t>
      </w:r>
      <w:r w:rsidRPr="003A58CB">
        <w:rPr>
          <w:rFonts w:asciiTheme="minorHAnsi" w:hAnsiTheme="minorHAnsi" w:cstheme="minorHAnsi"/>
          <w:sz w:val="22"/>
          <w:szCs w:val="22"/>
        </w:rPr>
        <w:t xml:space="preserve"> Zamawiający zastrzega, iż termin zakończenia realizacji umowy</w:t>
      </w:r>
      <w:r w:rsidR="008773A9" w:rsidRPr="003A58CB">
        <w:rPr>
          <w:rFonts w:asciiTheme="minorHAnsi" w:hAnsiTheme="minorHAnsi" w:cstheme="minorHAnsi"/>
          <w:sz w:val="22"/>
          <w:szCs w:val="22"/>
        </w:rPr>
        <w:t>,</w:t>
      </w:r>
      <w:r w:rsidRPr="003A58CB">
        <w:rPr>
          <w:rFonts w:asciiTheme="minorHAnsi" w:hAnsiTheme="minorHAnsi" w:cstheme="minorHAnsi"/>
          <w:sz w:val="22"/>
          <w:szCs w:val="22"/>
        </w:rPr>
        <w:t xml:space="preserve"> a tym samym ww. aktywacji</w:t>
      </w:r>
      <w:r w:rsidR="008773A9" w:rsidRPr="003A58CB">
        <w:rPr>
          <w:rFonts w:asciiTheme="minorHAnsi" w:hAnsiTheme="minorHAnsi" w:cstheme="minorHAnsi"/>
          <w:sz w:val="22"/>
          <w:szCs w:val="22"/>
        </w:rPr>
        <w:t>,</w:t>
      </w:r>
      <w:r w:rsidRPr="003A58CB">
        <w:rPr>
          <w:rFonts w:asciiTheme="minorHAnsi" w:hAnsiTheme="minorHAnsi" w:cstheme="minorHAnsi"/>
          <w:sz w:val="22"/>
          <w:szCs w:val="22"/>
        </w:rPr>
        <w:t xml:space="preserve"> nie przekroczy dnia 31.01.202</w:t>
      </w:r>
      <w:r w:rsidR="00021445" w:rsidRPr="003A58CB">
        <w:rPr>
          <w:rFonts w:asciiTheme="minorHAnsi" w:hAnsiTheme="minorHAnsi" w:cstheme="minorHAnsi"/>
          <w:sz w:val="22"/>
          <w:szCs w:val="22"/>
        </w:rPr>
        <w:t>3</w:t>
      </w:r>
      <w:r w:rsidRPr="003A58CB">
        <w:rPr>
          <w:rFonts w:asciiTheme="minorHAnsi" w:hAnsiTheme="minorHAnsi" w:cstheme="minorHAnsi"/>
          <w:sz w:val="22"/>
          <w:szCs w:val="22"/>
        </w:rPr>
        <w:t xml:space="preserve"> r. Wykonawca zapewni aktywację każdej nowej karty SIM w terminie 24 godzin od chwili wydania dyspozycji przez Zamawiającego (biorąc </w:t>
      </w:r>
      <w:r w:rsidRPr="003A58CB">
        <w:rPr>
          <w:rFonts w:asciiTheme="minorHAnsi" w:hAnsiTheme="minorHAnsi" w:cstheme="minorHAnsi"/>
          <w:sz w:val="22"/>
          <w:szCs w:val="22"/>
        </w:rPr>
        <w:lastRenderedPageBreak/>
        <w:t>pod uwagę dni robocze tj. od poniedziałku do piątku z pominięciem dni ustawowo wolnych od pracy).</w:t>
      </w:r>
    </w:p>
    <w:p w:rsidR="00EA2562" w:rsidRPr="003A58CB" w:rsidRDefault="00EA2562" w:rsidP="004B560C">
      <w:pPr>
        <w:tabs>
          <w:tab w:val="num" w:pos="426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A2562" w:rsidRPr="003A58CB" w:rsidRDefault="00EA2562" w:rsidP="004B560C">
      <w:pPr>
        <w:numPr>
          <w:ilvl w:val="0"/>
          <w:numId w:val="3"/>
        </w:numPr>
        <w:tabs>
          <w:tab w:val="num" w:pos="426"/>
        </w:tabs>
        <w:spacing w:before="108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 xml:space="preserve">Realizacja usługi odbywać się będzie poprzez wykorzystanie dostarczonych przez Wykonawcę kart SIM / micro SIM / </w:t>
      </w:r>
      <w:proofErr w:type="spellStart"/>
      <w:r w:rsidRPr="003A58CB">
        <w:rPr>
          <w:rFonts w:asciiTheme="minorHAnsi" w:hAnsiTheme="minorHAnsi" w:cstheme="minorHAnsi"/>
          <w:sz w:val="22"/>
          <w:szCs w:val="22"/>
        </w:rPr>
        <w:t>nano</w:t>
      </w:r>
      <w:proofErr w:type="spellEnd"/>
      <w:r w:rsidRPr="003A58CB">
        <w:rPr>
          <w:rFonts w:asciiTheme="minorHAnsi" w:hAnsiTheme="minorHAnsi" w:cstheme="minorHAnsi"/>
          <w:sz w:val="22"/>
          <w:szCs w:val="22"/>
        </w:rPr>
        <w:t xml:space="preserve"> SIM (aktywacja nieodpłatna). Karty SIM będą posiadały zabezpieczenia na wypadek uruchomieniem przez osobę nieuprawnioną w postaci czterocyfrowego kodu PIN</w:t>
      </w:r>
      <w:r w:rsidR="002E5F4C" w:rsidRPr="003A58CB">
        <w:rPr>
          <w:rFonts w:asciiTheme="minorHAnsi" w:hAnsiTheme="minorHAnsi" w:cstheme="minorHAnsi"/>
          <w:sz w:val="22"/>
          <w:szCs w:val="22"/>
        </w:rPr>
        <w:t xml:space="preserve"> z zastrzeżeniem, że Zamawiający w razie potrzeby będzie je mógł wyłączyć</w:t>
      </w:r>
      <w:r w:rsidRPr="003A58CB">
        <w:rPr>
          <w:rFonts w:asciiTheme="minorHAnsi" w:hAnsiTheme="minorHAnsi" w:cstheme="minorHAnsi"/>
          <w:sz w:val="22"/>
          <w:szCs w:val="22"/>
        </w:rPr>
        <w:t>. W przypadku trzykrotnego błędnego wprowadzenia kodu PIN karta powinna zostać samoczynnie zablokowana. Odblokowanie jej winno nastąpić po wprowadzeniu kodu PUK. Koszt nowych kart SIM pokryje Wykonawca.</w:t>
      </w:r>
    </w:p>
    <w:p w:rsidR="00EA2562" w:rsidRPr="003A58CB" w:rsidRDefault="00EA2562" w:rsidP="004B560C">
      <w:pPr>
        <w:spacing w:before="108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A2562" w:rsidRPr="003A58CB" w:rsidRDefault="00EA2562" w:rsidP="004B560C">
      <w:pPr>
        <w:numPr>
          <w:ilvl w:val="0"/>
          <w:numId w:val="3"/>
        </w:numPr>
        <w:tabs>
          <w:tab w:val="num" w:pos="426"/>
        </w:tabs>
        <w:spacing w:before="108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 xml:space="preserve">Wykonawca zapewni łączność w swojej sieci telefonii komórkowej w sposób ciągły, zgodnie z mapą zasięgu udostępnioną na stronach internetowych Wykonawcy. Obszar ten nie może być mniejszy niż 90% terytorium Polski. Usługa będzie świadczona także poza granicami kraju w ramach bezpłatnie aktywowanego </w:t>
      </w:r>
      <w:proofErr w:type="spellStart"/>
      <w:r w:rsidRPr="003A58CB">
        <w:rPr>
          <w:rFonts w:asciiTheme="minorHAnsi" w:hAnsiTheme="minorHAnsi" w:cstheme="minorHAnsi"/>
          <w:sz w:val="22"/>
          <w:szCs w:val="22"/>
        </w:rPr>
        <w:t>roamingu</w:t>
      </w:r>
      <w:proofErr w:type="spellEnd"/>
      <w:r w:rsidRPr="003A58CB">
        <w:rPr>
          <w:rFonts w:asciiTheme="minorHAnsi" w:hAnsiTheme="minorHAnsi" w:cstheme="minorHAnsi"/>
          <w:sz w:val="22"/>
          <w:szCs w:val="22"/>
        </w:rPr>
        <w:t>.</w:t>
      </w:r>
    </w:p>
    <w:p w:rsidR="00EA2562" w:rsidRPr="003A58CB" w:rsidRDefault="00EA2562" w:rsidP="004B560C">
      <w:pPr>
        <w:spacing w:before="108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A2562" w:rsidRPr="003A58CB" w:rsidRDefault="008D693D" w:rsidP="004B560C">
      <w:pPr>
        <w:numPr>
          <w:ilvl w:val="0"/>
          <w:numId w:val="3"/>
        </w:numPr>
        <w:tabs>
          <w:tab w:val="num" w:pos="426"/>
        </w:tabs>
        <w:spacing w:before="108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Wykonawca dla 6 z 77</w:t>
      </w:r>
      <w:r w:rsidR="00EA2562" w:rsidRPr="003A58CB">
        <w:rPr>
          <w:rFonts w:asciiTheme="minorHAnsi" w:hAnsiTheme="minorHAnsi" w:cstheme="minorHAnsi"/>
          <w:sz w:val="22"/>
          <w:szCs w:val="22"/>
        </w:rPr>
        <w:t xml:space="preserve"> numerów Zamawiającego przedstawi ofertę na Pakiet DATA w technologii LTE (router</w:t>
      </w:r>
      <w:r w:rsidR="00EA6854" w:rsidRPr="003A58CB">
        <w:rPr>
          <w:rFonts w:asciiTheme="minorHAnsi" w:hAnsiTheme="minorHAnsi" w:cstheme="minorHAnsi"/>
          <w:sz w:val="22"/>
          <w:szCs w:val="22"/>
        </w:rPr>
        <w:t>y) o limicie transferu minimum 3</w:t>
      </w:r>
      <w:r w:rsidR="00EA2562" w:rsidRPr="003A58CB">
        <w:rPr>
          <w:rFonts w:asciiTheme="minorHAnsi" w:hAnsiTheme="minorHAnsi" w:cstheme="minorHAnsi"/>
          <w:sz w:val="22"/>
          <w:szCs w:val="22"/>
        </w:rPr>
        <w:t>0</w:t>
      </w:r>
      <w:r w:rsidR="004055FD" w:rsidRPr="003A58CB">
        <w:rPr>
          <w:rFonts w:asciiTheme="minorHAnsi" w:hAnsiTheme="minorHAnsi" w:cstheme="minorHAnsi"/>
          <w:sz w:val="22"/>
          <w:szCs w:val="22"/>
        </w:rPr>
        <w:t xml:space="preserve"> </w:t>
      </w:r>
      <w:r w:rsidR="00EA2562" w:rsidRPr="003A58CB">
        <w:rPr>
          <w:rFonts w:asciiTheme="minorHAnsi" w:hAnsiTheme="minorHAnsi" w:cstheme="minorHAnsi"/>
          <w:sz w:val="22"/>
          <w:szCs w:val="22"/>
        </w:rPr>
        <w:t>GB miesięcznie dla każdego numeru. Cena abonamentu będzie jednakowa i niezmienna w trakcie trwania umowy. Zamawiający wyklucza możliwość zastosowania pakietu współdzielonego dla wszystkich Pakietów DATA.</w:t>
      </w:r>
    </w:p>
    <w:p w:rsidR="00EA2562" w:rsidRPr="003A58CB" w:rsidRDefault="00EA2562" w:rsidP="004B560C">
      <w:pPr>
        <w:spacing w:before="108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A2562" w:rsidRPr="003A58CB" w:rsidRDefault="00EA2562" w:rsidP="004B560C">
      <w:pPr>
        <w:numPr>
          <w:ilvl w:val="0"/>
          <w:numId w:val="3"/>
        </w:numPr>
        <w:tabs>
          <w:tab w:val="num" w:pos="426"/>
        </w:tabs>
        <w:spacing w:before="115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Wykonawca</w:t>
      </w:r>
      <w:r w:rsidR="008773A9" w:rsidRPr="003A58CB">
        <w:rPr>
          <w:rFonts w:asciiTheme="minorHAnsi" w:hAnsiTheme="minorHAnsi" w:cstheme="minorHAnsi"/>
          <w:sz w:val="22"/>
          <w:szCs w:val="22"/>
        </w:rPr>
        <w:t>,</w:t>
      </w:r>
      <w:r w:rsidRPr="003A58CB">
        <w:rPr>
          <w:rFonts w:asciiTheme="minorHAnsi" w:hAnsiTheme="minorHAnsi" w:cstheme="minorHAnsi"/>
          <w:sz w:val="22"/>
          <w:szCs w:val="22"/>
        </w:rPr>
        <w:t xml:space="preserve"> dla numerów Zamawiającego</w:t>
      </w:r>
      <w:r w:rsidR="008773A9" w:rsidRPr="003A58CB">
        <w:rPr>
          <w:rFonts w:asciiTheme="minorHAnsi" w:hAnsiTheme="minorHAnsi" w:cstheme="minorHAnsi"/>
          <w:sz w:val="22"/>
          <w:szCs w:val="22"/>
        </w:rPr>
        <w:t>,</w:t>
      </w:r>
      <w:r w:rsidRPr="003A58CB">
        <w:rPr>
          <w:rFonts w:asciiTheme="minorHAnsi" w:hAnsiTheme="minorHAnsi" w:cstheme="minorHAnsi"/>
          <w:sz w:val="22"/>
          <w:szCs w:val="22"/>
        </w:rPr>
        <w:t xml:space="preserve"> przedstawi ofertę w której cena abonamentu dla każdego numeru będzie jednakowa i niezmienna w trakcie trwania umowy. W ramach zaproponowanej oferty Wykonawca zapewni: </w:t>
      </w:r>
    </w:p>
    <w:p w:rsidR="00EA2562" w:rsidRPr="003A58CB" w:rsidRDefault="00EA2562" w:rsidP="004B560C">
      <w:pPr>
        <w:numPr>
          <w:ilvl w:val="0"/>
          <w:numId w:val="4"/>
        </w:numPr>
        <w:spacing w:before="13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58CB">
        <w:rPr>
          <w:rStyle w:val="FontStyle44"/>
          <w:rFonts w:asciiTheme="minorHAnsi" w:hAnsiTheme="minorHAnsi" w:cstheme="minorHAnsi"/>
          <w:sz w:val="22"/>
          <w:szCs w:val="22"/>
        </w:rPr>
        <w:t>nieograniczoną liczbę bezpłatnych minut na połączenia do wszystkich krajowych sieci stacjonarnych i komórkowych z wyłączeniem numerów skróconych, numerów specjalnych o podwyższonej płatności oraz płatnych infolinii. Opłaty za wymienione połączenia będą naliczane zgodnie z obowiązującym cennikiem usług telekomunikacyjnych w sieci operatora</w:t>
      </w:r>
      <w:r w:rsidRPr="003A58CB">
        <w:rPr>
          <w:rFonts w:asciiTheme="minorHAnsi" w:hAnsiTheme="minorHAnsi" w:cstheme="minorHAnsi"/>
          <w:sz w:val="22"/>
          <w:szCs w:val="22"/>
        </w:rPr>
        <w:t>,</w:t>
      </w:r>
    </w:p>
    <w:p w:rsidR="00EA2562" w:rsidRPr="003A58CB" w:rsidRDefault="00EA2562" w:rsidP="004B560C">
      <w:pPr>
        <w:numPr>
          <w:ilvl w:val="0"/>
          <w:numId w:val="4"/>
        </w:numPr>
        <w:spacing w:before="13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58CB">
        <w:rPr>
          <w:rStyle w:val="FontStyle44"/>
          <w:rFonts w:asciiTheme="minorHAnsi" w:hAnsiTheme="minorHAnsi" w:cstheme="minorHAnsi"/>
          <w:sz w:val="22"/>
          <w:szCs w:val="22"/>
        </w:rPr>
        <w:t xml:space="preserve">nieograniczoną liczbę bezpłatnych wiadomości SMS i MMS do wszystkich krajowych sieci komórkowych z wyłączeniem numerów skróconych, numerów specjalnych </w:t>
      </w:r>
      <w:r w:rsidR="00DB2B5A" w:rsidRPr="003A58CB">
        <w:rPr>
          <w:rStyle w:val="FontStyle44"/>
          <w:rFonts w:asciiTheme="minorHAnsi" w:hAnsiTheme="minorHAnsi" w:cstheme="minorHAnsi"/>
          <w:sz w:val="22"/>
          <w:szCs w:val="22"/>
        </w:rPr>
        <w:t>o podwyższonej płatności oraz płatnych infolinii. Opłaty za wymienione połączenia będą naliczane zgodnie z obowiązującym cennikiem usług telekomunikacyjnych w sieci operatora</w:t>
      </w:r>
      <w:r w:rsidR="002E5F4C" w:rsidRPr="003A58CB">
        <w:rPr>
          <w:rStyle w:val="FontStyle44"/>
          <w:rFonts w:asciiTheme="minorHAnsi" w:hAnsiTheme="minorHAnsi" w:cstheme="minorHAnsi"/>
          <w:sz w:val="22"/>
          <w:szCs w:val="22"/>
        </w:rPr>
        <w:t>,</w:t>
      </w:r>
    </w:p>
    <w:p w:rsidR="00EA2562" w:rsidRPr="003A58CB" w:rsidRDefault="00EA2562" w:rsidP="004B560C">
      <w:pPr>
        <w:numPr>
          <w:ilvl w:val="0"/>
          <w:numId w:val="4"/>
        </w:numPr>
        <w:spacing w:before="122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58CB">
        <w:rPr>
          <w:rStyle w:val="FontStyle44"/>
          <w:rFonts w:asciiTheme="minorHAnsi" w:hAnsiTheme="minorHAnsi" w:cstheme="minorHAnsi"/>
          <w:sz w:val="22"/>
          <w:szCs w:val="22"/>
        </w:rPr>
        <w:t xml:space="preserve">W okresie </w:t>
      </w:r>
      <w:r w:rsidR="0013002D" w:rsidRPr="003A58CB">
        <w:rPr>
          <w:rStyle w:val="FontStyle44"/>
          <w:rFonts w:asciiTheme="minorHAnsi" w:hAnsiTheme="minorHAnsi" w:cstheme="minorHAnsi"/>
          <w:sz w:val="22"/>
          <w:szCs w:val="22"/>
        </w:rPr>
        <w:t>realizacji umowy dla każdej z 71</w:t>
      </w:r>
      <w:r w:rsidRPr="003A58CB">
        <w:rPr>
          <w:rStyle w:val="FontStyle44"/>
          <w:rFonts w:asciiTheme="minorHAnsi" w:hAnsiTheme="minorHAnsi" w:cstheme="minorHAnsi"/>
          <w:sz w:val="22"/>
          <w:szCs w:val="22"/>
        </w:rPr>
        <w:t xml:space="preserve"> aktywacji głosowych należących do Zamawiającego, Wykonawca uruchomi transmisję danych pakietowych. Minimalna wartość zaproponowanego pakietu wyniesie </w:t>
      </w:r>
      <w:bookmarkStart w:id="1" w:name="_GoBack"/>
      <w:r w:rsidRPr="003A58CB">
        <w:rPr>
          <w:rStyle w:val="FontStyle44"/>
          <w:rFonts w:asciiTheme="minorHAnsi" w:hAnsiTheme="minorHAnsi" w:cstheme="minorHAnsi"/>
          <w:sz w:val="22"/>
          <w:szCs w:val="22"/>
        </w:rPr>
        <w:t>1</w:t>
      </w:r>
      <w:r w:rsidR="00EA6854" w:rsidRPr="003A58CB">
        <w:rPr>
          <w:rStyle w:val="FontStyle44"/>
          <w:rFonts w:asciiTheme="minorHAnsi" w:hAnsiTheme="minorHAnsi" w:cstheme="minorHAnsi"/>
          <w:sz w:val="22"/>
          <w:szCs w:val="22"/>
        </w:rPr>
        <w:t>0</w:t>
      </w:r>
      <w:bookmarkEnd w:id="1"/>
      <w:r w:rsidRPr="003A58CB">
        <w:rPr>
          <w:rStyle w:val="FontStyle44"/>
          <w:rFonts w:asciiTheme="minorHAnsi" w:hAnsiTheme="minorHAnsi" w:cstheme="minorHAnsi"/>
          <w:sz w:val="22"/>
          <w:szCs w:val="22"/>
        </w:rPr>
        <w:t xml:space="preserve"> GB z zapewnieniem dostępu w technologii </w:t>
      </w:r>
      <w:r w:rsidR="00BC71B2" w:rsidRPr="003A58CB">
        <w:rPr>
          <w:rStyle w:val="FontStyle44"/>
          <w:rFonts w:asciiTheme="minorHAnsi" w:hAnsiTheme="minorHAnsi" w:cstheme="minorHAnsi"/>
          <w:sz w:val="22"/>
          <w:szCs w:val="22"/>
        </w:rPr>
        <w:t>LTE</w:t>
      </w:r>
      <w:r w:rsidRPr="003A58CB">
        <w:rPr>
          <w:rStyle w:val="FontStyle44"/>
          <w:rFonts w:asciiTheme="minorHAnsi" w:hAnsiTheme="minorHAnsi" w:cstheme="minorHAnsi"/>
          <w:sz w:val="22"/>
          <w:szCs w:val="22"/>
        </w:rPr>
        <w:t xml:space="preserve">. </w:t>
      </w:r>
      <w:r w:rsidRPr="003A58CB">
        <w:rPr>
          <w:rFonts w:asciiTheme="minorHAnsi" w:hAnsiTheme="minorHAnsi" w:cstheme="minorHAnsi"/>
          <w:sz w:val="22"/>
          <w:szCs w:val="22"/>
        </w:rPr>
        <w:t>Aktywacja usługi 1</w:t>
      </w:r>
      <w:r w:rsidR="00EA6854" w:rsidRPr="003A58CB">
        <w:rPr>
          <w:rFonts w:asciiTheme="minorHAnsi" w:hAnsiTheme="minorHAnsi" w:cstheme="minorHAnsi"/>
          <w:sz w:val="22"/>
          <w:szCs w:val="22"/>
        </w:rPr>
        <w:t xml:space="preserve">0 </w:t>
      </w:r>
      <w:r w:rsidRPr="003A58CB">
        <w:rPr>
          <w:rFonts w:asciiTheme="minorHAnsi" w:hAnsiTheme="minorHAnsi" w:cstheme="minorHAnsi"/>
          <w:sz w:val="22"/>
          <w:szCs w:val="22"/>
        </w:rPr>
        <w:t>GB ma nastąpić automatycznie. Wskazany limit 1</w:t>
      </w:r>
      <w:r w:rsidR="00EA6854" w:rsidRPr="003A58CB">
        <w:rPr>
          <w:rFonts w:asciiTheme="minorHAnsi" w:hAnsiTheme="minorHAnsi" w:cstheme="minorHAnsi"/>
          <w:sz w:val="22"/>
          <w:szCs w:val="22"/>
        </w:rPr>
        <w:t xml:space="preserve">0 </w:t>
      </w:r>
      <w:r w:rsidRPr="003A58CB">
        <w:rPr>
          <w:rFonts w:asciiTheme="minorHAnsi" w:hAnsiTheme="minorHAnsi" w:cstheme="minorHAnsi"/>
          <w:sz w:val="22"/>
          <w:szCs w:val="22"/>
        </w:rPr>
        <w:t>GB dotyczy jednej aktywacji w czasie jednego okresu rozliczeniowego. Z chwilą nastania nowego miesiąca limit jest odnawiany,</w:t>
      </w:r>
    </w:p>
    <w:p w:rsidR="00EA2562" w:rsidRPr="003A58CB" w:rsidRDefault="00EA2562" w:rsidP="004B560C">
      <w:pPr>
        <w:spacing w:before="130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A2562" w:rsidRPr="003A58CB" w:rsidRDefault="00EA2562" w:rsidP="004B560C">
      <w:pPr>
        <w:numPr>
          <w:ilvl w:val="0"/>
          <w:numId w:val="5"/>
        </w:numPr>
        <w:tabs>
          <w:tab w:val="num" w:pos="426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Ruch wygenerowany w ok</w:t>
      </w:r>
      <w:r w:rsidR="00224B92" w:rsidRPr="003A58CB">
        <w:rPr>
          <w:rFonts w:asciiTheme="minorHAnsi" w:hAnsiTheme="minorHAnsi" w:cstheme="minorHAnsi"/>
          <w:sz w:val="22"/>
          <w:szCs w:val="22"/>
        </w:rPr>
        <w:t>resie 4 miesięcy przez 77</w:t>
      </w:r>
      <w:r w:rsidRPr="003A58CB">
        <w:rPr>
          <w:rFonts w:asciiTheme="minorHAnsi" w:hAnsiTheme="minorHAnsi" w:cstheme="minorHAnsi"/>
          <w:sz w:val="22"/>
          <w:szCs w:val="22"/>
        </w:rPr>
        <w:t xml:space="preserve"> kart SIM:</w:t>
      </w:r>
    </w:p>
    <w:p w:rsidR="00EA2562" w:rsidRPr="003A58CB" w:rsidRDefault="00EA2562" w:rsidP="004B560C">
      <w:pPr>
        <w:spacing w:after="439" w:line="276" w:lineRule="auto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26"/>
        <w:gridCol w:w="2835"/>
        <w:gridCol w:w="1417"/>
        <w:gridCol w:w="2118"/>
      </w:tblGrid>
      <w:tr w:rsidR="00EA2562" w:rsidRPr="003A58CB" w:rsidTr="00D810E7">
        <w:trPr>
          <w:trHeight w:val="284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EA2562" w:rsidP="004B560C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3A58CB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Lp</w:t>
            </w:r>
            <w:proofErr w:type="spellEnd"/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EA2562" w:rsidP="004B560C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Przedmiot zamówienia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EA2562" w:rsidP="004B560C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j.m.</w:t>
            </w:r>
          </w:p>
        </w:tc>
        <w:tc>
          <w:tcPr>
            <w:tcW w:w="2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EA2562" w:rsidP="004B560C">
            <w:pPr>
              <w:spacing w:line="276" w:lineRule="auto"/>
              <w:ind w:left="22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Ilość w okresie 4 miesięcy</w:t>
            </w:r>
          </w:p>
        </w:tc>
      </w:tr>
      <w:tr w:rsidR="00EA2562" w:rsidRPr="003A58CB" w:rsidTr="00D810E7">
        <w:trPr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EA2562" w:rsidP="004B560C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EA2562" w:rsidP="004B560C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Połączenia krajowe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EA2562" w:rsidP="004B560C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Minuta</w:t>
            </w:r>
          </w:p>
        </w:tc>
        <w:tc>
          <w:tcPr>
            <w:tcW w:w="2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EA2562" w:rsidP="004B560C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42565</w:t>
            </w:r>
          </w:p>
        </w:tc>
      </w:tr>
      <w:tr w:rsidR="00EA2562" w:rsidRPr="003A58CB" w:rsidTr="00D810E7">
        <w:trPr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EA2562" w:rsidP="004B560C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EA2562" w:rsidP="004B560C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SMS wykonane w kraju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EA2562" w:rsidP="004B560C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Wiadomość</w:t>
            </w:r>
          </w:p>
        </w:tc>
        <w:tc>
          <w:tcPr>
            <w:tcW w:w="2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EA2562" w:rsidP="004B560C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13151</w:t>
            </w:r>
          </w:p>
        </w:tc>
      </w:tr>
      <w:tr w:rsidR="00EA2562" w:rsidRPr="003A58CB" w:rsidTr="00D810E7">
        <w:trPr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EA2562" w:rsidP="004B560C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EA2562" w:rsidP="004B560C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MMS wykonane w kraju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EA2562" w:rsidP="004B560C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Wiadomość</w:t>
            </w:r>
          </w:p>
        </w:tc>
        <w:tc>
          <w:tcPr>
            <w:tcW w:w="2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EA2562" w:rsidP="004B560C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25765</w:t>
            </w:r>
          </w:p>
        </w:tc>
      </w:tr>
      <w:tr w:rsidR="00EA2562" w:rsidRPr="003A58CB" w:rsidTr="00D810E7">
        <w:trPr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EA2562" w:rsidP="004B560C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EA2562" w:rsidP="004B560C">
            <w:pPr>
              <w:spacing w:line="276" w:lineRule="auto"/>
              <w:ind w:left="7" w:hanging="7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Transmisja danych pakietowych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EA2562" w:rsidP="004B560C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GB</w:t>
            </w:r>
          </w:p>
        </w:tc>
        <w:tc>
          <w:tcPr>
            <w:tcW w:w="2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224B92" w:rsidP="004B560C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211</w:t>
            </w:r>
          </w:p>
        </w:tc>
      </w:tr>
      <w:tr w:rsidR="00EA2562" w:rsidRPr="003A58CB" w:rsidTr="00D810E7">
        <w:trPr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EA2562" w:rsidP="004B560C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EA2562" w:rsidP="004B560C">
            <w:pPr>
              <w:tabs>
                <w:tab w:val="left" w:pos="1860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 xml:space="preserve">Połączenia w </w:t>
            </w:r>
            <w:proofErr w:type="spellStart"/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roamingu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EA2562" w:rsidP="004B560C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Minuta</w:t>
            </w:r>
          </w:p>
        </w:tc>
        <w:tc>
          <w:tcPr>
            <w:tcW w:w="2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EA2562" w:rsidP="004B560C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564</w:t>
            </w:r>
          </w:p>
        </w:tc>
      </w:tr>
      <w:tr w:rsidR="00EA2562" w:rsidRPr="003A58CB" w:rsidTr="00D810E7">
        <w:trPr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EA2562" w:rsidP="004B560C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EA2562" w:rsidP="004B560C">
            <w:pPr>
              <w:tabs>
                <w:tab w:val="left" w:pos="1860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 xml:space="preserve">SMS w </w:t>
            </w:r>
            <w:proofErr w:type="spellStart"/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roamingu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EA2562" w:rsidP="004B560C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Wiadomość</w:t>
            </w:r>
          </w:p>
        </w:tc>
        <w:tc>
          <w:tcPr>
            <w:tcW w:w="2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EA2562" w:rsidP="004B560C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137</w:t>
            </w:r>
          </w:p>
        </w:tc>
      </w:tr>
      <w:tr w:rsidR="00EA2562" w:rsidRPr="003A58CB" w:rsidTr="00D810E7">
        <w:trPr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EA2562" w:rsidP="004B560C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EA2562" w:rsidP="004B560C">
            <w:pPr>
              <w:tabs>
                <w:tab w:val="left" w:pos="1860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 xml:space="preserve">MMS w </w:t>
            </w:r>
            <w:proofErr w:type="spellStart"/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roamingu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EA2562" w:rsidP="004B560C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Wiadomość</w:t>
            </w:r>
          </w:p>
        </w:tc>
        <w:tc>
          <w:tcPr>
            <w:tcW w:w="2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EA2562" w:rsidP="004B560C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</w:tr>
      <w:tr w:rsidR="00EA2562" w:rsidRPr="003A58CB" w:rsidTr="00D810E7">
        <w:trPr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EA2562" w:rsidP="004B560C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EA2562" w:rsidP="004B560C">
            <w:pPr>
              <w:tabs>
                <w:tab w:val="left" w:pos="1860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 xml:space="preserve">Transmisja danych pakietowych w </w:t>
            </w:r>
            <w:proofErr w:type="spellStart"/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roamingu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EA2562" w:rsidP="004B560C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GB</w:t>
            </w:r>
          </w:p>
        </w:tc>
        <w:tc>
          <w:tcPr>
            <w:tcW w:w="2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966832" w:rsidP="004B560C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EA2562" w:rsidRPr="003A58CB" w:rsidTr="00D810E7">
        <w:trPr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EA2562" w:rsidP="004B560C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EA2562" w:rsidP="004B560C">
            <w:pPr>
              <w:tabs>
                <w:tab w:val="left" w:pos="1860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Abonamenty</w:t>
            </w: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EA2562" w:rsidP="004B560C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Ilość szt.</w:t>
            </w:r>
          </w:p>
        </w:tc>
        <w:tc>
          <w:tcPr>
            <w:tcW w:w="2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562" w:rsidRPr="003A58CB" w:rsidRDefault="00894434" w:rsidP="004B560C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3A58CB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  <w:r w:rsidR="00224B92" w:rsidRPr="003A58CB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</w:tr>
    </w:tbl>
    <w:p w:rsidR="00EA2562" w:rsidRPr="003A58CB" w:rsidRDefault="00EA2562" w:rsidP="004B560C">
      <w:pPr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</w:p>
    <w:p w:rsidR="00EA2562" w:rsidRPr="003A58CB" w:rsidRDefault="00EA2562" w:rsidP="004B560C">
      <w:pPr>
        <w:numPr>
          <w:ilvl w:val="0"/>
          <w:numId w:val="5"/>
        </w:numPr>
        <w:tabs>
          <w:tab w:val="num" w:pos="426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W ramach świadczenia usługi Wykonawca zapewni:</w:t>
      </w:r>
    </w:p>
    <w:p w:rsidR="00EA2562" w:rsidRPr="003A58CB" w:rsidRDefault="00EA2562" w:rsidP="004B560C">
      <w:pPr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brak opłaty za rozpoczęcie połączenia z wyłączeniem połączeń wykonywanych na połączenia skrócone, numery specjalne o podwyższonej płatności oraz płatne infolinie. Opłaty za wymienione połączenia naliczane będą zgodnie z obowiązującym cennikiem usług telekomunikacyjnych Wykonawcy,</w:t>
      </w:r>
    </w:p>
    <w:p w:rsidR="00EA2562" w:rsidRPr="003A58CB" w:rsidRDefault="00EA2562" w:rsidP="004B560C">
      <w:pPr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naliczanie taryfikacji transmisji danych pakietowych w paczkach maksymalnie co 10kB (dla transmisji krajowej),</w:t>
      </w:r>
    </w:p>
    <w:p w:rsidR="00EA2562" w:rsidRPr="003A58CB" w:rsidRDefault="00EA2562" w:rsidP="004B560C">
      <w:pPr>
        <w:numPr>
          <w:ilvl w:val="0"/>
          <w:numId w:val="6"/>
        </w:numPr>
        <w:tabs>
          <w:tab w:val="left" w:pos="842"/>
        </w:tabs>
        <w:spacing w:before="14" w:line="276" w:lineRule="auto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bezpłatne połączenia z pocztą głosową w ramach połączeń krajowych,</w:t>
      </w:r>
    </w:p>
    <w:p w:rsidR="00EA2562" w:rsidRPr="003A58CB" w:rsidRDefault="00EA2562" w:rsidP="004B560C">
      <w:pPr>
        <w:numPr>
          <w:ilvl w:val="0"/>
          <w:numId w:val="6"/>
        </w:numPr>
        <w:tabs>
          <w:tab w:val="left" w:pos="842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 xml:space="preserve">identyfikację numerów przychodzących, które nie są zastrzeżone zgodnie z </w:t>
      </w:r>
      <w:del w:id="2" w:author="Piotr Kupczak" w:date="2020-12-01T00:39:00Z">
        <w:r w:rsidRPr="003A58CB" w:rsidDel="00AD1A06">
          <w:rPr>
            <w:rFonts w:asciiTheme="minorHAnsi" w:hAnsiTheme="minorHAnsi" w:cstheme="minorHAnsi"/>
            <w:sz w:val="22"/>
            <w:szCs w:val="22"/>
          </w:rPr>
          <w:delText xml:space="preserve"> </w:delText>
        </w:r>
      </w:del>
      <w:r w:rsidRPr="003A58CB">
        <w:rPr>
          <w:rFonts w:asciiTheme="minorHAnsi" w:hAnsiTheme="minorHAnsi" w:cstheme="minorHAnsi"/>
          <w:sz w:val="22"/>
          <w:szCs w:val="22"/>
        </w:rPr>
        <w:t>art. 171 Ustawy Prawo Telekomunikacyjne,</w:t>
      </w:r>
    </w:p>
    <w:p w:rsidR="00EA2562" w:rsidRPr="003A58CB" w:rsidRDefault="00EA2562" w:rsidP="004B560C">
      <w:pPr>
        <w:numPr>
          <w:ilvl w:val="0"/>
          <w:numId w:val="6"/>
        </w:numPr>
        <w:tabs>
          <w:tab w:val="left" w:pos="842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 xml:space="preserve">bezpłatną aktywację usługi </w:t>
      </w:r>
      <w:proofErr w:type="spellStart"/>
      <w:r w:rsidRPr="003A58CB">
        <w:rPr>
          <w:rFonts w:asciiTheme="minorHAnsi" w:hAnsiTheme="minorHAnsi" w:cstheme="minorHAnsi"/>
          <w:sz w:val="22"/>
          <w:szCs w:val="22"/>
        </w:rPr>
        <w:t>roamingu</w:t>
      </w:r>
      <w:proofErr w:type="spellEnd"/>
      <w:r w:rsidRPr="003A58CB">
        <w:rPr>
          <w:rFonts w:asciiTheme="minorHAnsi" w:hAnsiTheme="minorHAnsi" w:cstheme="minorHAnsi"/>
          <w:sz w:val="22"/>
          <w:szCs w:val="22"/>
        </w:rPr>
        <w:t xml:space="preserve"> w momencie aktywacji numeru,</w:t>
      </w:r>
    </w:p>
    <w:p w:rsidR="00EA2562" w:rsidRPr="003A58CB" w:rsidRDefault="00EA2562" w:rsidP="004B560C">
      <w:pPr>
        <w:numPr>
          <w:ilvl w:val="0"/>
          <w:numId w:val="6"/>
        </w:numPr>
        <w:tabs>
          <w:tab w:val="left" w:pos="842"/>
        </w:tabs>
        <w:spacing w:before="86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bezpłatną prezentację numeru własnego oraz dzwoniącego, z możliwością bezpłatnego wyłączenia tej funkcji na wniosek Zamawiającego,</w:t>
      </w:r>
    </w:p>
    <w:p w:rsidR="00EA2562" w:rsidRPr="003A58CB" w:rsidRDefault="00EA2562" w:rsidP="004B560C">
      <w:pPr>
        <w:numPr>
          <w:ilvl w:val="0"/>
          <w:numId w:val="6"/>
        </w:numPr>
        <w:tabs>
          <w:tab w:val="left" w:pos="842"/>
        </w:tabs>
        <w:spacing w:before="137" w:line="276" w:lineRule="auto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połączenie oczekujące oraz powiadomienie o próbie połączenia (SMS),</w:t>
      </w:r>
    </w:p>
    <w:p w:rsidR="00EA2562" w:rsidRPr="003A58CB" w:rsidRDefault="00EA2562" w:rsidP="004B560C">
      <w:pPr>
        <w:numPr>
          <w:ilvl w:val="0"/>
          <w:numId w:val="6"/>
        </w:numPr>
        <w:tabs>
          <w:tab w:val="left" w:pos="842"/>
        </w:tabs>
        <w:spacing w:before="166" w:line="276" w:lineRule="auto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zawsze dostępne połączenie z numerem alarmowym 112,</w:t>
      </w:r>
    </w:p>
    <w:p w:rsidR="00EA2562" w:rsidRPr="003A58CB" w:rsidRDefault="00EA2562" w:rsidP="004B560C">
      <w:pPr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 xml:space="preserve">po wykorzystaniu przysługującego limitu danych pakietowych dalsza transmisja będzie bezpłatna a Wykonawcy będzie przysługiwało prawo do ograniczenia pasma transmisji do wartości minimum 56 </w:t>
      </w:r>
      <w:proofErr w:type="spellStart"/>
      <w:r w:rsidRPr="003A58CB">
        <w:rPr>
          <w:rFonts w:asciiTheme="minorHAnsi" w:hAnsiTheme="minorHAnsi" w:cstheme="minorHAnsi"/>
          <w:sz w:val="22"/>
          <w:szCs w:val="22"/>
        </w:rPr>
        <w:t>kbit</w:t>
      </w:r>
      <w:proofErr w:type="spellEnd"/>
      <w:r w:rsidRPr="003A58CB">
        <w:rPr>
          <w:rFonts w:asciiTheme="minorHAnsi" w:hAnsiTheme="minorHAnsi" w:cstheme="minorHAnsi"/>
          <w:sz w:val="22"/>
          <w:szCs w:val="22"/>
        </w:rPr>
        <w:t>/s,</w:t>
      </w:r>
    </w:p>
    <w:p w:rsidR="00EA2562" w:rsidRPr="003A58CB" w:rsidRDefault="00EA2562" w:rsidP="004B560C">
      <w:pPr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w przypadku kradzieży lub zagubienia karty przez użytkownika bezpłatną, czasową blokadę karty SIM,</w:t>
      </w:r>
    </w:p>
    <w:p w:rsidR="00EA2562" w:rsidRPr="003A58CB" w:rsidRDefault="00EA2562" w:rsidP="004B560C">
      <w:pPr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bezpłatną blokadę połączeń oraz wysyłania SMS, MMS, z numerami o podwyższonej płatności, w tym numery Premium (np. rozpoczynające się od numeru 7000 do numeru 7999 włącznie), aktywną w momencie aktywacji numeru,</w:t>
      </w:r>
    </w:p>
    <w:p w:rsidR="00EA2562" w:rsidRPr="003A58CB" w:rsidRDefault="00EA2562" w:rsidP="004B560C">
      <w:pPr>
        <w:numPr>
          <w:ilvl w:val="0"/>
          <w:numId w:val="6"/>
        </w:numPr>
        <w:spacing w:before="115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bezpłatną możliwość blokowania połączeń międzynarodowych (</w:t>
      </w:r>
      <w:proofErr w:type="spellStart"/>
      <w:r w:rsidRPr="003A58CB">
        <w:rPr>
          <w:rFonts w:asciiTheme="minorHAnsi" w:hAnsiTheme="minorHAnsi" w:cstheme="minorHAnsi"/>
          <w:sz w:val="22"/>
          <w:szCs w:val="22"/>
        </w:rPr>
        <w:t>roaming</w:t>
      </w:r>
      <w:proofErr w:type="spellEnd"/>
      <w:r w:rsidRPr="003A58CB">
        <w:rPr>
          <w:rFonts w:asciiTheme="minorHAnsi" w:hAnsiTheme="minorHAnsi" w:cstheme="minorHAnsi"/>
          <w:sz w:val="22"/>
          <w:szCs w:val="22"/>
        </w:rPr>
        <w:t>),</w:t>
      </w:r>
    </w:p>
    <w:p w:rsidR="00EA2562" w:rsidRPr="003A58CB" w:rsidRDefault="00EA2562" w:rsidP="004B560C">
      <w:pPr>
        <w:numPr>
          <w:ilvl w:val="0"/>
          <w:numId w:val="6"/>
        </w:numPr>
        <w:spacing w:before="115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bezpłatną możliwość blokowania wiadomości SMS zawierającymi reklamy, generowane przez Wykonawcę.</w:t>
      </w:r>
    </w:p>
    <w:p w:rsidR="00EA2562" w:rsidRPr="003A58CB" w:rsidRDefault="00EA2562" w:rsidP="004B560C">
      <w:pPr>
        <w:spacing w:before="115" w:line="276" w:lineRule="auto"/>
        <w:ind w:right="14"/>
        <w:jc w:val="both"/>
        <w:rPr>
          <w:rFonts w:asciiTheme="minorHAnsi" w:hAnsiTheme="minorHAnsi" w:cstheme="minorHAnsi"/>
          <w:sz w:val="22"/>
          <w:szCs w:val="22"/>
        </w:rPr>
      </w:pPr>
    </w:p>
    <w:p w:rsidR="00EA2562" w:rsidRPr="003A58CB" w:rsidRDefault="00EA2562" w:rsidP="004B560C">
      <w:pPr>
        <w:numPr>
          <w:ilvl w:val="1"/>
          <w:numId w:val="7"/>
        </w:numPr>
        <w:tabs>
          <w:tab w:val="num" w:pos="426"/>
        </w:tabs>
        <w:spacing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Wykonawca w ramach świadczonej usługi zapewni:</w:t>
      </w:r>
    </w:p>
    <w:p w:rsidR="00EA2562" w:rsidRPr="003A58CB" w:rsidRDefault="00EA2562" w:rsidP="004B560C">
      <w:pPr>
        <w:numPr>
          <w:ilvl w:val="0"/>
          <w:numId w:val="8"/>
        </w:numPr>
        <w:tabs>
          <w:tab w:val="num" w:pos="426"/>
          <w:tab w:val="num" w:pos="851"/>
        </w:tabs>
        <w:spacing w:line="276" w:lineRule="auto"/>
        <w:ind w:left="851" w:hanging="425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lastRenderedPageBreak/>
        <w:t>bezpłatne drukowanie duplikatów faktur na życzenie Zamawiającego,</w:t>
      </w:r>
    </w:p>
    <w:p w:rsidR="00EA2562" w:rsidRPr="003A58CB" w:rsidRDefault="00EA2562" w:rsidP="004B560C">
      <w:pPr>
        <w:numPr>
          <w:ilvl w:val="0"/>
          <w:numId w:val="8"/>
        </w:numPr>
        <w:tabs>
          <w:tab w:val="num" w:pos="426"/>
          <w:tab w:val="num" w:pos="851"/>
        </w:tabs>
        <w:spacing w:line="276" w:lineRule="auto"/>
        <w:ind w:left="851" w:hanging="425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bezpłatne wystawianie rachunków szczegółowych,</w:t>
      </w:r>
    </w:p>
    <w:p w:rsidR="00EA2562" w:rsidRPr="003A58CB" w:rsidRDefault="00EA2562" w:rsidP="004B560C">
      <w:pPr>
        <w:numPr>
          <w:ilvl w:val="0"/>
          <w:numId w:val="8"/>
        </w:numPr>
        <w:tabs>
          <w:tab w:val="num" w:pos="426"/>
          <w:tab w:val="num" w:pos="851"/>
        </w:tabs>
        <w:spacing w:line="276" w:lineRule="auto"/>
        <w:ind w:left="851" w:hanging="425"/>
        <w:jc w:val="both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bezpłatny billing szczegółowy dla dowolnego numeru Zamawiającego,</w:t>
      </w:r>
    </w:p>
    <w:p w:rsidR="00EA2562" w:rsidRPr="003A58CB" w:rsidRDefault="00EA2562" w:rsidP="004B560C">
      <w:pPr>
        <w:numPr>
          <w:ilvl w:val="0"/>
          <w:numId w:val="8"/>
        </w:numPr>
        <w:tabs>
          <w:tab w:val="num" w:pos="426"/>
          <w:tab w:val="num" w:pos="851"/>
        </w:tabs>
        <w:spacing w:line="276" w:lineRule="auto"/>
        <w:ind w:left="851" w:hanging="425"/>
        <w:jc w:val="both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bezpłatne zestawienie aktywnych usług dla dowolnego numeru Zamawiającego,</w:t>
      </w:r>
    </w:p>
    <w:p w:rsidR="00EA2562" w:rsidRPr="003A58CB" w:rsidRDefault="00EA2562" w:rsidP="004B560C">
      <w:pPr>
        <w:numPr>
          <w:ilvl w:val="0"/>
          <w:numId w:val="8"/>
        </w:numPr>
        <w:tabs>
          <w:tab w:val="num" w:pos="426"/>
          <w:tab w:val="num" w:pos="851"/>
        </w:tabs>
        <w:spacing w:line="276" w:lineRule="auto"/>
        <w:ind w:left="851" w:hanging="425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bezpłatną modyfikację danych w systemach związanych ze zmianą danych adresowych,</w:t>
      </w:r>
    </w:p>
    <w:p w:rsidR="00EA2562" w:rsidRPr="003A58CB" w:rsidRDefault="00EA2562" w:rsidP="004B560C">
      <w:pPr>
        <w:numPr>
          <w:ilvl w:val="0"/>
          <w:numId w:val="8"/>
        </w:numPr>
        <w:tabs>
          <w:tab w:val="num" w:pos="426"/>
          <w:tab w:val="num" w:pos="851"/>
        </w:tabs>
        <w:spacing w:line="276" w:lineRule="auto"/>
        <w:ind w:left="851" w:hanging="425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bezpłatne wystawianie duplikatów karty SIM,</w:t>
      </w:r>
    </w:p>
    <w:p w:rsidR="00EA2562" w:rsidRPr="003A58CB" w:rsidRDefault="00EA2562" w:rsidP="004B560C">
      <w:pPr>
        <w:numPr>
          <w:ilvl w:val="0"/>
          <w:numId w:val="8"/>
        </w:numPr>
        <w:tabs>
          <w:tab w:val="num" w:pos="426"/>
          <w:tab w:val="num" w:pos="851"/>
        </w:tabs>
        <w:spacing w:line="276" w:lineRule="auto"/>
        <w:ind w:left="851" w:hanging="425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bezpłatną zmianę numeru karty SIM w trakcie trwania umowy,</w:t>
      </w:r>
    </w:p>
    <w:p w:rsidR="00EA2562" w:rsidRPr="003A58CB" w:rsidRDefault="00EA2562" w:rsidP="004B560C">
      <w:pPr>
        <w:numPr>
          <w:ilvl w:val="0"/>
          <w:numId w:val="8"/>
        </w:numPr>
        <w:tabs>
          <w:tab w:val="num" w:pos="851"/>
        </w:tabs>
        <w:spacing w:line="276" w:lineRule="auto"/>
        <w:ind w:left="851" w:hanging="425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cesja numeru,</w:t>
      </w:r>
    </w:p>
    <w:p w:rsidR="00EA2562" w:rsidRPr="003A58CB" w:rsidRDefault="00EA2562" w:rsidP="00E855D5">
      <w:pPr>
        <w:numPr>
          <w:ilvl w:val="0"/>
          <w:numId w:val="8"/>
        </w:numPr>
        <w:tabs>
          <w:tab w:val="clear" w:pos="720"/>
          <w:tab w:val="num" w:pos="426"/>
          <w:tab w:val="num" w:pos="709"/>
        </w:tabs>
        <w:spacing w:line="276" w:lineRule="auto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bezpłatn</w:t>
      </w:r>
      <w:r w:rsidR="00A52082" w:rsidRPr="003A58CB">
        <w:rPr>
          <w:rFonts w:asciiTheme="minorHAnsi" w:hAnsiTheme="minorHAnsi" w:cstheme="minorHAnsi"/>
          <w:sz w:val="22"/>
          <w:szCs w:val="22"/>
        </w:rPr>
        <w:t>y</w:t>
      </w:r>
      <w:r w:rsidRPr="003A58CB">
        <w:rPr>
          <w:rFonts w:asciiTheme="minorHAnsi" w:hAnsiTheme="minorHAnsi" w:cstheme="minorHAnsi"/>
          <w:sz w:val="22"/>
          <w:szCs w:val="22"/>
        </w:rPr>
        <w:t xml:space="preserve"> </w:t>
      </w:r>
      <w:r w:rsidR="00A52082" w:rsidRPr="003A58CB">
        <w:rPr>
          <w:rFonts w:asciiTheme="minorHAnsi" w:hAnsiTheme="minorHAnsi" w:cstheme="minorHAnsi"/>
          <w:sz w:val="22"/>
          <w:szCs w:val="22"/>
        </w:rPr>
        <w:t>dostęp</w:t>
      </w:r>
      <w:r w:rsidRPr="003A58CB">
        <w:rPr>
          <w:rFonts w:asciiTheme="minorHAnsi" w:hAnsiTheme="minorHAnsi" w:cstheme="minorHAnsi"/>
          <w:sz w:val="22"/>
          <w:szCs w:val="22"/>
        </w:rPr>
        <w:t xml:space="preserve"> </w:t>
      </w:r>
      <w:r w:rsidR="00A52082" w:rsidRPr="003A58CB">
        <w:rPr>
          <w:rFonts w:asciiTheme="minorHAnsi" w:hAnsiTheme="minorHAnsi" w:cstheme="minorHAnsi"/>
          <w:sz w:val="22"/>
          <w:szCs w:val="22"/>
        </w:rPr>
        <w:t xml:space="preserve">do danych taryfikacyjnych oraz informacji dotyczących wygenerowanych </w:t>
      </w:r>
      <w:r w:rsidR="007111BD" w:rsidRPr="003A58CB">
        <w:rPr>
          <w:rFonts w:asciiTheme="minorHAnsi" w:hAnsiTheme="minorHAnsi" w:cstheme="minorHAnsi"/>
          <w:sz w:val="22"/>
          <w:szCs w:val="22"/>
        </w:rPr>
        <w:t xml:space="preserve">kosztów </w:t>
      </w:r>
      <w:r w:rsidR="00A52082" w:rsidRPr="003A58CB">
        <w:rPr>
          <w:rFonts w:asciiTheme="minorHAnsi" w:hAnsiTheme="minorHAnsi" w:cstheme="minorHAnsi"/>
          <w:sz w:val="22"/>
          <w:szCs w:val="22"/>
        </w:rPr>
        <w:t>przez poszczególne numery Zamawiającego. Dostęp będzie realizowany poprzez połączenie internetowe albo stosowne oprogramowanie. W przypadku udostępnienia oprogramowania Wykonawca przekaże nieodpłatnie licencje na jego użytkowanie i nieodpłatnie przeszkoli wskazaną przez Zamawiającego osobę.</w:t>
      </w:r>
    </w:p>
    <w:p w:rsidR="00EA2562" w:rsidRPr="003A58CB" w:rsidRDefault="00EA2562" w:rsidP="00A52082">
      <w:pPr>
        <w:tabs>
          <w:tab w:val="num" w:pos="720"/>
          <w:tab w:val="num" w:pos="851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EA2562" w:rsidRPr="003A58CB" w:rsidRDefault="00EA2562" w:rsidP="00A52082">
      <w:pPr>
        <w:tabs>
          <w:tab w:val="num" w:pos="720"/>
          <w:tab w:val="num" w:pos="851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ab/>
        <w:t xml:space="preserve">Odnośnie cesji Zamawiający nie jest w stanie określić liczby jaka może być </w:t>
      </w:r>
      <w:r w:rsidRPr="003A58CB">
        <w:rPr>
          <w:rFonts w:asciiTheme="minorHAnsi" w:hAnsiTheme="minorHAnsi" w:cstheme="minorHAnsi"/>
          <w:sz w:val="22"/>
          <w:szCs w:val="22"/>
        </w:rPr>
        <w:tab/>
        <w:t xml:space="preserve">przeprowadzona w trakcie trwania umowy. W miejsce kart SIM powiązanych z </w:t>
      </w:r>
      <w:r w:rsidRPr="003A58CB">
        <w:rPr>
          <w:rFonts w:asciiTheme="minorHAnsi" w:hAnsiTheme="minorHAnsi" w:cstheme="minorHAnsi"/>
          <w:sz w:val="22"/>
          <w:szCs w:val="22"/>
        </w:rPr>
        <w:tab/>
        <w:t xml:space="preserve">umowami o świadczenie usług, z których prawa i obowiązki będą przenoszone, </w:t>
      </w:r>
      <w:r w:rsidRPr="003A58CB">
        <w:rPr>
          <w:rFonts w:asciiTheme="minorHAnsi" w:hAnsiTheme="minorHAnsi" w:cstheme="minorHAnsi"/>
          <w:sz w:val="22"/>
          <w:szCs w:val="22"/>
        </w:rPr>
        <w:tab/>
        <w:t>Zamawiający dokona nowych aktywacji z zastrzeżeniem terminu zak</w:t>
      </w:r>
      <w:r w:rsidR="00EA6854" w:rsidRPr="003A58CB">
        <w:rPr>
          <w:rFonts w:asciiTheme="minorHAnsi" w:hAnsiTheme="minorHAnsi" w:cstheme="minorHAnsi"/>
          <w:sz w:val="22"/>
          <w:szCs w:val="22"/>
        </w:rPr>
        <w:t xml:space="preserve">ończenia umów </w:t>
      </w:r>
      <w:r w:rsidR="00EA6854" w:rsidRPr="003A58CB">
        <w:rPr>
          <w:rFonts w:asciiTheme="minorHAnsi" w:hAnsiTheme="minorHAnsi" w:cstheme="minorHAnsi"/>
          <w:sz w:val="22"/>
          <w:szCs w:val="22"/>
        </w:rPr>
        <w:tab/>
        <w:t>w dniu 31.01.2023</w:t>
      </w:r>
      <w:r w:rsidRPr="003A58CB">
        <w:rPr>
          <w:rFonts w:asciiTheme="minorHAnsi" w:hAnsiTheme="minorHAnsi" w:cstheme="minorHAnsi"/>
          <w:sz w:val="22"/>
          <w:szCs w:val="22"/>
        </w:rPr>
        <w:t xml:space="preserve"> r. Ewentualne cesje będą realizowane zgodnie z cennikiem </w:t>
      </w:r>
      <w:r w:rsidRPr="003A58CB">
        <w:rPr>
          <w:rFonts w:asciiTheme="minorHAnsi" w:hAnsiTheme="minorHAnsi" w:cstheme="minorHAnsi"/>
          <w:sz w:val="22"/>
          <w:szCs w:val="22"/>
        </w:rPr>
        <w:tab/>
        <w:t>operatora.</w:t>
      </w:r>
    </w:p>
    <w:p w:rsidR="00BC4AE6" w:rsidRPr="003A58CB" w:rsidRDefault="00BC4AE6" w:rsidP="004B560C">
      <w:pPr>
        <w:tabs>
          <w:tab w:val="num" w:pos="851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ab/>
      </w:r>
    </w:p>
    <w:p w:rsidR="00BC4AE6" w:rsidRPr="003A58CB" w:rsidRDefault="00BC4AE6" w:rsidP="004B560C">
      <w:pPr>
        <w:tabs>
          <w:tab w:val="num" w:pos="851"/>
        </w:tabs>
        <w:spacing w:line="276" w:lineRule="auto"/>
        <w:ind w:left="851"/>
        <w:jc w:val="both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Na dzień składania oferty operator dostarczy aktualny cennik usług będący załącznikiem do oferty.</w:t>
      </w:r>
    </w:p>
    <w:p w:rsidR="00EA2562" w:rsidRPr="003A58CB" w:rsidRDefault="00EA2562" w:rsidP="004B560C">
      <w:pPr>
        <w:tabs>
          <w:tab w:val="num" w:pos="426"/>
          <w:tab w:val="num" w:pos="851"/>
        </w:tabs>
        <w:spacing w:line="276" w:lineRule="auto"/>
        <w:ind w:left="426"/>
        <w:rPr>
          <w:rFonts w:asciiTheme="minorHAnsi" w:hAnsiTheme="minorHAnsi" w:cstheme="minorHAnsi"/>
          <w:sz w:val="22"/>
          <w:szCs w:val="22"/>
        </w:rPr>
      </w:pPr>
    </w:p>
    <w:p w:rsidR="00EA2562" w:rsidRPr="003A58CB" w:rsidRDefault="00EA2562" w:rsidP="005958D8">
      <w:pPr>
        <w:numPr>
          <w:ilvl w:val="0"/>
          <w:numId w:val="20"/>
        </w:numPr>
        <w:tabs>
          <w:tab w:val="num" w:pos="720"/>
        </w:tabs>
        <w:spacing w:before="122" w:line="276" w:lineRule="auto"/>
        <w:ind w:left="426" w:right="29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 xml:space="preserve">Wykonawca przydzieli dla Zamawiającego opiekuna (wskazanego z imienia i nazwiska), w celu bezpośredniego kontaktu w sprawach wynikających z realizacji umowy, pełniącego rolę doradcy Zamawiającego, odpowiedzialnego za kontakt Wykonawcy z pełnomocnikiem Zamawiającego (wskazanego z imienia i nazwiska). Opiekun będzie do dyspozycji telefonicznej </w:t>
      </w:r>
      <w:r w:rsidR="008B72AA" w:rsidRPr="003A58CB">
        <w:rPr>
          <w:rFonts w:asciiTheme="minorHAnsi" w:hAnsiTheme="minorHAnsi" w:cstheme="minorHAnsi"/>
          <w:sz w:val="22"/>
          <w:szCs w:val="22"/>
        </w:rPr>
        <w:t>i elektronicznej (e-mail)</w:t>
      </w:r>
      <w:r w:rsidR="00EA6854" w:rsidRPr="003A58CB">
        <w:rPr>
          <w:rFonts w:asciiTheme="minorHAnsi" w:hAnsiTheme="minorHAnsi" w:cstheme="minorHAnsi"/>
          <w:sz w:val="22"/>
          <w:szCs w:val="22"/>
        </w:rPr>
        <w:t xml:space="preserve"> </w:t>
      </w:r>
      <w:r w:rsidRPr="003A58CB">
        <w:rPr>
          <w:rFonts w:asciiTheme="minorHAnsi" w:hAnsiTheme="minorHAnsi" w:cstheme="minorHAnsi"/>
          <w:sz w:val="22"/>
          <w:szCs w:val="22"/>
        </w:rPr>
        <w:t xml:space="preserve">przez 5 dni w tygodniu w godzinach od 8:00 do 16:00. </w:t>
      </w:r>
    </w:p>
    <w:p w:rsidR="00EA2562" w:rsidRPr="003A58CB" w:rsidRDefault="00EA2562" w:rsidP="004B560C">
      <w:pPr>
        <w:tabs>
          <w:tab w:val="num" w:pos="426"/>
        </w:tabs>
        <w:spacing w:before="122" w:line="276" w:lineRule="auto"/>
        <w:ind w:right="29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EA2562" w:rsidRPr="003A58CB" w:rsidRDefault="00EA2562" w:rsidP="005958D8">
      <w:pPr>
        <w:numPr>
          <w:ilvl w:val="0"/>
          <w:numId w:val="20"/>
        </w:numPr>
        <w:tabs>
          <w:tab w:val="num" w:pos="720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Zamawiający dopuszcza następujące formy kontaktu: telefon, e-mail, osobiście w siedzibie Zamawiającego.</w:t>
      </w:r>
    </w:p>
    <w:p w:rsidR="00EA2562" w:rsidRPr="003A58CB" w:rsidRDefault="00EA2562" w:rsidP="004B560C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A2562" w:rsidRPr="003A58CB" w:rsidRDefault="00C93AD4" w:rsidP="005958D8">
      <w:pPr>
        <w:numPr>
          <w:ilvl w:val="0"/>
          <w:numId w:val="20"/>
        </w:numPr>
        <w:spacing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Zamawiający</w:t>
      </w:r>
      <w:r w:rsidR="00EA2562" w:rsidRPr="003A58CB">
        <w:rPr>
          <w:rFonts w:asciiTheme="minorHAnsi" w:hAnsiTheme="minorHAnsi" w:cstheme="minorHAnsi"/>
          <w:sz w:val="22"/>
          <w:szCs w:val="22"/>
        </w:rPr>
        <w:t xml:space="preserve"> będzie posiadał prawo do:</w:t>
      </w:r>
    </w:p>
    <w:p w:rsidR="00EA2562" w:rsidRPr="003A58CB" w:rsidRDefault="00EA2562" w:rsidP="004B560C">
      <w:pPr>
        <w:numPr>
          <w:ilvl w:val="1"/>
          <w:numId w:val="11"/>
        </w:numPr>
        <w:tabs>
          <w:tab w:val="num" w:pos="851"/>
        </w:tabs>
        <w:spacing w:line="276" w:lineRule="auto"/>
        <w:ind w:left="851" w:hanging="425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zgłaszanie awarii sieci telekomunikacyjnej,</w:t>
      </w:r>
    </w:p>
    <w:p w:rsidR="00EA2562" w:rsidRPr="003A58CB" w:rsidRDefault="00EA2562" w:rsidP="004B560C">
      <w:pPr>
        <w:numPr>
          <w:ilvl w:val="1"/>
          <w:numId w:val="11"/>
        </w:numPr>
        <w:tabs>
          <w:tab w:val="num" w:pos="851"/>
        </w:tabs>
        <w:spacing w:line="276" w:lineRule="auto"/>
        <w:ind w:left="851" w:hanging="425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zgłaszanie zagubienia lub kradzieży aparatu telefonicznego,</w:t>
      </w:r>
    </w:p>
    <w:p w:rsidR="00EA2562" w:rsidRPr="003A58CB" w:rsidRDefault="00EA2562" w:rsidP="004B560C">
      <w:pPr>
        <w:numPr>
          <w:ilvl w:val="1"/>
          <w:numId w:val="11"/>
        </w:numPr>
        <w:tabs>
          <w:tab w:val="num" w:pos="851"/>
        </w:tabs>
        <w:spacing w:line="276" w:lineRule="auto"/>
        <w:ind w:left="851" w:hanging="425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dokonywanie zmiany numeru,</w:t>
      </w:r>
    </w:p>
    <w:p w:rsidR="00EA2562" w:rsidRPr="003A58CB" w:rsidRDefault="00EA2562" w:rsidP="004B560C">
      <w:pPr>
        <w:numPr>
          <w:ilvl w:val="1"/>
          <w:numId w:val="11"/>
        </w:numPr>
        <w:tabs>
          <w:tab w:val="num" w:pos="851"/>
        </w:tabs>
        <w:spacing w:line="276" w:lineRule="auto"/>
        <w:ind w:left="851" w:hanging="425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uruchomienie lub rezygnacja z usług dodatkowych,</w:t>
      </w:r>
    </w:p>
    <w:p w:rsidR="00EA2562" w:rsidRPr="003A58CB" w:rsidRDefault="00EA2562" w:rsidP="004B560C">
      <w:pPr>
        <w:numPr>
          <w:ilvl w:val="1"/>
          <w:numId w:val="11"/>
        </w:numPr>
        <w:tabs>
          <w:tab w:val="num" w:pos="851"/>
        </w:tabs>
        <w:spacing w:line="276" w:lineRule="auto"/>
        <w:ind w:left="851" w:hanging="425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blokowanie i odblokowywanie kart SIM,</w:t>
      </w:r>
    </w:p>
    <w:p w:rsidR="00EA2562" w:rsidRPr="003A58CB" w:rsidRDefault="00EA2562" w:rsidP="004B560C">
      <w:pPr>
        <w:numPr>
          <w:ilvl w:val="1"/>
          <w:numId w:val="11"/>
        </w:numPr>
        <w:tabs>
          <w:tab w:val="num" w:pos="851"/>
        </w:tabs>
        <w:spacing w:line="276" w:lineRule="auto"/>
        <w:ind w:left="851" w:hanging="425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składanie reklamacji,</w:t>
      </w:r>
    </w:p>
    <w:p w:rsidR="00EA2562" w:rsidRPr="003A58CB" w:rsidRDefault="00EA2562" w:rsidP="004B560C">
      <w:pPr>
        <w:numPr>
          <w:ilvl w:val="1"/>
          <w:numId w:val="11"/>
        </w:numPr>
        <w:tabs>
          <w:tab w:val="num" w:pos="851"/>
        </w:tabs>
        <w:spacing w:line="276" w:lineRule="auto"/>
        <w:ind w:left="851" w:hanging="425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czynności wynikających z pkt 15 przedmiotu zamówienia,</w:t>
      </w:r>
    </w:p>
    <w:p w:rsidR="00EA2562" w:rsidRPr="003A58CB" w:rsidRDefault="00EA2562" w:rsidP="004B560C">
      <w:pPr>
        <w:numPr>
          <w:ilvl w:val="1"/>
          <w:numId w:val="11"/>
        </w:numPr>
        <w:tabs>
          <w:tab w:val="num" w:pos="851"/>
        </w:tabs>
        <w:spacing w:line="276" w:lineRule="auto"/>
        <w:ind w:left="851" w:hanging="425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reprezentowania interesów Zamawiającego w kontaktach z Wykonawcą.</w:t>
      </w:r>
    </w:p>
    <w:p w:rsidR="00EA2562" w:rsidRPr="003A58CB" w:rsidRDefault="00EA2562" w:rsidP="004B560C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EA2562" w:rsidRPr="003A58CB" w:rsidRDefault="00EA2562" w:rsidP="005958D8">
      <w:pPr>
        <w:numPr>
          <w:ilvl w:val="0"/>
          <w:numId w:val="20"/>
        </w:numPr>
        <w:spacing w:before="115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 xml:space="preserve">Pozostałe usługi nie wskazane w niniejszym opisie przedmiotu zamówienia, ale świadczone przez </w:t>
      </w:r>
      <w:r w:rsidRPr="003A58CB">
        <w:rPr>
          <w:rFonts w:asciiTheme="minorHAnsi" w:hAnsiTheme="minorHAnsi" w:cstheme="minorHAnsi"/>
          <w:sz w:val="22"/>
          <w:szCs w:val="22"/>
        </w:rPr>
        <w:lastRenderedPageBreak/>
        <w:t xml:space="preserve">Wykonawcę będą dostępne i nie mogą być mniej korzystne niż </w:t>
      </w:r>
      <w:r w:rsidR="00EF4AB2" w:rsidRPr="003A58CB">
        <w:rPr>
          <w:rFonts w:asciiTheme="minorHAnsi" w:hAnsiTheme="minorHAnsi" w:cstheme="minorHAnsi"/>
          <w:sz w:val="22"/>
          <w:szCs w:val="22"/>
        </w:rPr>
        <w:t>w</w:t>
      </w:r>
      <w:r w:rsidRPr="003A58CB">
        <w:rPr>
          <w:rFonts w:asciiTheme="minorHAnsi" w:hAnsiTheme="minorHAnsi" w:cstheme="minorHAnsi"/>
          <w:sz w:val="22"/>
          <w:szCs w:val="22"/>
        </w:rPr>
        <w:t xml:space="preserve"> </w:t>
      </w:r>
      <w:r w:rsidR="00EF4AB2" w:rsidRPr="003A58CB">
        <w:rPr>
          <w:rFonts w:asciiTheme="minorHAnsi" w:hAnsiTheme="minorHAnsi" w:cstheme="minorHAnsi"/>
          <w:sz w:val="22"/>
          <w:szCs w:val="22"/>
        </w:rPr>
        <w:t xml:space="preserve">ofercie </w:t>
      </w:r>
      <w:r w:rsidRPr="003A58CB">
        <w:rPr>
          <w:rFonts w:asciiTheme="minorHAnsi" w:hAnsiTheme="minorHAnsi" w:cstheme="minorHAnsi"/>
          <w:sz w:val="22"/>
          <w:szCs w:val="22"/>
        </w:rPr>
        <w:t>rynkowej Wykonawcy w oparciu o który został przygotowany plan taryfowy zaoferowany w ramach przedmiotowego postępowania, obowiązujący w dniu składania oferty. Zamawiający dopuszcza w czasie trwania umowy możliwość negocjacji cen powodujących obniżenie cen świadczonych usług. Wykonawca nie będzie podwyższał opłat za świadczone usługi w trakcie obowiązywania umowy.</w:t>
      </w:r>
    </w:p>
    <w:p w:rsidR="00EA2562" w:rsidRPr="003A58CB" w:rsidRDefault="00EA2562" w:rsidP="004B560C">
      <w:pPr>
        <w:tabs>
          <w:tab w:val="left" w:pos="426"/>
        </w:tabs>
        <w:spacing w:before="115"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EA2562" w:rsidRPr="003A58CB" w:rsidRDefault="00EA2562" w:rsidP="005958D8">
      <w:pPr>
        <w:numPr>
          <w:ilvl w:val="0"/>
          <w:numId w:val="20"/>
        </w:numPr>
        <w:spacing w:before="122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 xml:space="preserve">Rozliczenia z Wykonawcą będą się odbywały na podstawie faktury dostarczonej </w:t>
      </w:r>
      <w:r w:rsidRPr="003A58CB">
        <w:rPr>
          <w:rFonts w:asciiTheme="minorHAnsi" w:hAnsiTheme="minorHAnsi" w:cstheme="minorHAnsi"/>
          <w:sz w:val="22"/>
          <w:szCs w:val="22"/>
        </w:rPr>
        <w:br/>
        <w:t xml:space="preserve">w formie papierowej do siedziby Zamawiającego najpóźniej 14 dni przed terminem płatności. Wykonawca do każdej faktury dołączy w formie papierowej rozliczenie dla każdego numeru stanowiącego przedmiot otrzymanej faktury. Rozliczenie nie może zawierać mniej informacji niż rozliczenie przesyłane w standardowej ofercie Wykonawcy dla Biznesu. </w:t>
      </w:r>
    </w:p>
    <w:p w:rsidR="00EA2562" w:rsidRPr="003A58CB" w:rsidRDefault="00EA2562" w:rsidP="004B560C">
      <w:pPr>
        <w:tabs>
          <w:tab w:val="num" w:pos="426"/>
        </w:tabs>
        <w:spacing w:before="122"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EA2562" w:rsidRPr="003A58CB" w:rsidRDefault="00EA2562" w:rsidP="005958D8">
      <w:pPr>
        <w:numPr>
          <w:ilvl w:val="0"/>
          <w:numId w:val="20"/>
        </w:numPr>
        <w:spacing w:before="122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Pierwsza faktura za świadczone usługi zostanie wystawiona przez Wykonawcę po zakończeniu pierwszego okresu ro</w:t>
      </w:r>
      <w:r w:rsidR="009D2C4A" w:rsidRPr="003A58CB">
        <w:rPr>
          <w:rFonts w:asciiTheme="minorHAnsi" w:hAnsiTheme="minorHAnsi" w:cstheme="minorHAnsi"/>
          <w:sz w:val="22"/>
          <w:szCs w:val="22"/>
        </w:rPr>
        <w:t>zliczeniowego, tj. po 01.03.2020</w:t>
      </w:r>
      <w:r w:rsidRPr="003A58CB">
        <w:rPr>
          <w:rFonts w:asciiTheme="minorHAnsi" w:hAnsiTheme="minorHAnsi" w:cstheme="minorHAnsi"/>
          <w:sz w:val="22"/>
          <w:szCs w:val="22"/>
        </w:rPr>
        <w:t xml:space="preserve"> r. Okresem rozliczeniowym będzie miesięczny cykl rozliczeniowy.</w:t>
      </w:r>
    </w:p>
    <w:p w:rsidR="00D7115E" w:rsidRPr="003A58CB" w:rsidRDefault="00D7115E" w:rsidP="00D7115E">
      <w:pPr>
        <w:tabs>
          <w:tab w:val="left" w:pos="426"/>
        </w:tabs>
        <w:spacing w:before="115" w:line="276" w:lineRule="auto"/>
        <w:ind w:left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D7115E" w:rsidRPr="003A58CB" w:rsidRDefault="00D7115E" w:rsidP="005958D8">
      <w:pPr>
        <w:numPr>
          <w:ilvl w:val="0"/>
          <w:numId w:val="20"/>
        </w:numPr>
        <w:spacing w:before="115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Wykonawca w terminie 7 dni od daty podpisania umowy zobowiązany jest dostarczyć wskazane urządzenia:</w:t>
      </w:r>
    </w:p>
    <w:p w:rsidR="00D7115E" w:rsidRPr="003A58CB" w:rsidRDefault="00D7115E" w:rsidP="00D7115E">
      <w:pPr>
        <w:spacing w:line="276" w:lineRule="auto"/>
        <w:ind w:left="708"/>
        <w:rPr>
          <w:rFonts w:asciiTheme="minorHAnsi" w:hAnsiTheme="minorHAnsi" w:cstheme="minorHAnsi"/>
          <w:b/>
          <w:bCs/>
          <w:sz w:val="22"/>
          <w:szCs w:val="22"/>
        </w:rPr>
      </w:pPr>
    </w:p>
    <w:p w:rsidR="00D7115E" w:rsidRPr="003A58CB" w:rsidRDefault="0091073A" w:rsidP="0091073A">
      <w:pPr>
        <w:tabs>
          <w:tab w:val="left" w:pos="426"/>
        </w:tabs>
        <w:spacing w:before="115" w:line="276" w:lineRule="auto"/>
        <w:ind w:left="426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36 szt. Samsung Galaxy M31s SM-M317 6GB RAM / 128 GB pamięć własna (dual SMI) czarny</w:t>
      </w:r>
    </w:p>
    <w:p w:rsidR="00D7115E" w:rsidRPr="003A58CB" w:rsidRDefault="003A58CB" w:rsidP="00D7115E">
      <w:pPr>
        <w:tabs>
          <w:tab w:val="left" w:pos="426"/>
        </w:tabs>
        <w:spacing w:before="115" w:line="276" w:lineRule="auto"/>
        <w:ind w:left="426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35 szt. Samsung Galaxy M21 SM-</w:t>
      </w:r>
      <w:r w:rsidR="0091073A">
        <w:rPr>
          <w:rFonts w:asciiTheme="minorHAnsi" w:hAnsiTheme="minorHAnsi" w:cstheme="minorHAnsi"/>
          <w:bCs/>
          <w:sz w:val="22"/>
          <w:szCs w:val="22"/>
        </w:rPr>
        <w:t>M</w:t>
      </w:r>
      <w:r>
        <w:rPr>
          <w:rFonts w:asciiTheme="minorHAnsi" w:hAnsiTheme="minorHAnsi" w:cstheme="minorHAnsi"/>
          <w:bCs/>
          <w:sz w:val="22"/>
          <w:szCs w:val="22"/>
        </w:rPr>
        <w:t>215 4GB RAM</w:t>
      </w:r>
      <w:r w:rsidR="003179C7">
        <w:rPr>
          <w:rFonts w:asciiTheme="minorHAnsi" w:hAnsiTheme="minorHAnsi" w:cstheme="minorHAnsi"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</w:rPr>
        <w:t>/</w:t>
      </w:r>
      <w:r w:rsidR="003179C7">
        <w:rPr>
          <w:rFonts w:asciiTheme="minorHAnsi" w:hAnsiTheme="minorHAnsi" w:cstheme="minorHAnsi"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</w:rPr>
        <w:t xml:space="preserve">64 GB </w:t>
      </w:r>
      <w:r w:rsidR="0091073A">
        <w:rPr>
          <w:rFonts w:asciiTheme="minorHAnsi" w:hAnsiTheme="minorHAnsi" w:cstheme="minorHAnsi"/>
          <w:bCs/>
          <w:sz w:val="22"/>
          <w:szCs w:val="22"/>
        </w:rPr>
        <w:t>pamięć własna</w:t>
      </w:r>
      <w:r w:rsidR="000236CA" w:rsidRPr="003A58CB">
        <w:rPr>
          <w:rFonts w:asciiTheme="minorHAnsi" w:hAnsiTheme="minorHAnsi" w:cstheme="minorHAnsi"/>
          <w:bCs/>
          <w:sz w:val="22"/>
          <w:szCs w:val="22"/>
        </w:rPr>
        <w:t xml:space="preserve"> (dual SIM)</w:t>
      </w:r>
      <w:r>
        <w:rPr>
          <w:rFonts w:asciiTheme="minorHAnsi" w:hAnsiTheme="minorHAnsi" w:cstheme="minorHAnsi"/>
          <w:bCs/>
          <w:sz w:val="22"/>
          <w:szCs w:val="22"/>
        </w:rPr>
        <w:t xml:space="preserve"> czarny</w:t>
      </w:r>
    </w:p>
    <w:p w:rsidR="00D7115E" w:rsidRPr="003A58CB" w:rsidRDefault="00D7115E" w:rsidP="00D7115E">
      <w:pPr>
        <w:tabs>
          <w:tab w:val="left" w:pos="426"/>
        </w:tabs>
        <w:spacing w:before="115" w:line="276" w:lineRule="auto"/>
        <w:ind w:left="426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A58CB">
        <w:rPr>
          <w:rFonts w:asciiTheme="minorHAnsi" w:hAnsiTheme="minorHAnsi" w:cstheme="minorHAnsi"/>
          <w:bCs/>
          <w:sz w:val="22"/>
          <w:szCs w:val="22"/>
        </w:rPr>
        <w:t xml:space="preserve">  6 szt. </w:t>
      </w:r>
      <w:proofErr w:type="spellStart"/>
      <w:r w:rsidRPr="003A58CB">
        <w:rPr>
          <w:rFonts w:asciiTheme="minorHAnsi" w:hAnsiTheme="minorHAnsi" w:cstheme="minorHAnsi"/>
          <w:bCs/>
          <w:sz w:val="22"/>
          <w:szCs w:val="22"/>
        </w:rPr>
        <w:t>Huawei</w:t>
      </w:r>
      <w:proofErr w:type="spellEnd"/>
      <w:r w:rsidRPr="003A58C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3A58CB">
        <w:rPr>
          <w:rFonts w:asciiTheme="minorHAnsi" w:hAnsiTheme="minorHAnsi" w:cstheme="minorHAnsi"/>
          <w:sz w:val="22"/>
          <w:szCs w:val="22"/>
        </w:rPr>
        <w:t>E5785-92c                         </w:t>
      </w:r>
    </w:p>
    <w:p w:rsidR="00D7115E" w:rsidRPr="003A58CB" w:rsidRDefault="00D7115E" w:rsidP="00D7115E">
      <w:pPr>
        <w:spacing w:before="115"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D7115E" w:rsidRPr="003A58CB" w:rsidRDefault="00D7115E" w:rsidP="005958D8">
      <w:pPr>
        <w:numPr>
          <w:ilvl w:val="0"/>
          <w:numId w:val="20"/>
        </w:numPr>
        <w:spacing w:before="115" w:line="276" w:lineRule="auto"/>
        <w:ind w:left="426" w:hanging="426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Dostarczone aparaty telefoniczne, routery muszą być fabrycznie nowe oraz być wyposażone w standardowe akcesoria oferowane przez producenta w komplecie z telefonem oraz posiadać pisemną gwarancję.</w:t>
      </w:r>
    </w:p>
    <w:p w:rsidR="00EA2562" w:rsidRPr="003A58CB" w:rsidRDefault="00EA2562" w:rsidP="004B560C">
      <w:pPr>
        <w:tabs>
          <w:tab w:val="left" w:pos="426"/>
        </w:tabs>
        <w:spacing w:before="115"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EA2562" w:rsidRPr="003A58CB" w:rsidRDefault="00EA2562" w:rsidP="005958D8">
      <w:pPr>
        <w:numPr>
          <w:ilvl w:val="0"/>
          <w:numId w:val="20"/>
        </w:numPr>
        <w:spacing w:before="115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 xml:space="preserve">W </w:t>
      </w:r>
      <w:r w:rsidR="004C058D" w:rsidRPr="003A58CB">
        <w:rPr>
          <w:rFonts w:asciiTheme="minorHAnsi" w:hAnsiTheme="minorHAnsi" w:cstheme="minorHAnsi"/>
          <w:sz w:val="22"/>
          <w:szCs w:val="22"/>
        </w:rPr>
        <w:t xml:space="preserve">trakcie trwania umowy </w:t>
      </w:r>
      <w:r w:rsidR="00332A5A" w:rsidRPr="003A58CB">
        <w:rPr>
          <w:rFonts w:asciiTheme="minorHAnsi" w:hAnsiTheme="minorHAnsi" w:cstheme="minorHAnsi"/>
          <w:sz w:val="22"/>
          <w:szCs w:val="22"/>
        </w:rPr>
        <w:t xml:space="preserve">Wykonawca </w:t>
      </w:r>
      <w:r w:rsidR="004C058D" w:rsidRPr="003A58CB">
        <w:rPr>
          <w:rFonts w:asciiTheme="minorHAnsi" w:hAnsiTheme="minorHAnsi" w:cstheme="minorHAnsi"/>
          <w:sz w:val="22"/>
          <w:szCs w:val="22"/>
        </w:rPr>
        <w:t>na wniosek Zamawiającego</w:t>
      </w:r>
      <w:r w:rsidR="00332A5A" w:rsidRPr="003A58CB">
        <w:rPr>
          <w:rFonts w:asciiTheme="minorHAnsi" w:hAnsiTheme="minorHAnsi" w:cstheme="minorHAnsi"/>
          <w:sz w:val="22"/>
          <w:szCs w:val="22"/>
        </w:rPr>
        <w:t xml:space="preserve"> </w:t>
      </w:r>
      <w:r w:rsidR="004C058D" w:rsidRPr="003A58CB">
        <w:rPr>
          <w:rFonts w:asciiTheme="minorHAnsi" w:hAnsiTheme="minorHAnsi" w:cstheme="minorHAnsi"/>
          <w:sz w:val="22"/>
          <w:szCs w:val="22"/>
        </w:rPr>
        <w:t>uruchomi nową aktywację</w:t>
      </w:r>
      <w:r w:rsidR="00332A5A" w:rsidRPr="003A58CB">
        <w:rPr>
          <w:rFonts w:asciiTheme="minorHAnsi" w:hAnsiTheme="minorHAnsi" w:cstheme="minorHAnsi"/>
          <w:sz w:val="22"/>
          <w:szCs w:val="22"/>
        </w:rPr>
        <w:t xml:space="preserve"> i </w:t>
      </w:r>
      <w:r w:rsidR="004C058D" w:rsidRPr="003A58CB">
        <w:rPr>
          <w:rFonts w:asciiTheme="minorHAnsi" w:hAnsiTheme="minorHAnsi" w:cstheme="minorHAnsi"/>
          <w:sz w:val="22"/>
          <w:szCs w:val="22"/>
        </w:rPr>
        <w:t xml:space="preserve">dostarczy </w:t>
      </w:r>
      <w:r w:rsidR="0018552E">
        <w:rPr>
          <w:rFonts w:asciiTheme="minorHAnsi" w:hAnsiTheme="minorHAnsi" w:cstheme="minorHAnsi"/>
          <w:sz w:val="22"/>
          <w:szCs w:val="22"/>
        </w:rPr>
        <w:t>urządzenie Samsung Galaxy M21</w:t>
      </w:r>
      <w:r w:rsidR="00332A5A" w:rsidRPr="003A58CB">
        <w:rPr>
          <w:rFonts w:asciiTheme="minorHAnsi" w:hAnsiTheme="minorHAnsi" w:cstheme="minorHAnsi"/>
          <w:sz w:val="22"/>
          <w:szCs w:val="22"/>
        </w:rPr>
        <w:t xml:space="preserve"> </w:t>
      </w:r>
      <w:r w:rsidR="0018552E">
        <w:rPr>
          <w:rFonts w:asciiTheme="minorHAnsi" w:hAnsiTheme="minorHAnsi" w:cstheme="minorHAnsi"/>
          <w:bCs/>
          <w:sz w:val="22"/>
          <w:szCs w:val="22"/>
        </w:rPr>
        <w:t xml:space="preserve">SM-M215 4GB RAM / 64 GB </w:t>
      </w:r>
      <w:r w:rsidR="00104B2A" w:rsidRPr="003A58CB">
        <w:rPr>
          <w:rFonts w:asciiTheme="minorHAnsi" w:hAnsiTheme="minorHAnsi" w:cstheme="minorHAnsi"/>
          <w:sz w:val="22"/>
          <w:szCs w:val="22"/>
        </w:rPr>
        <w:t xml:space="preserve">(dual SIM) </w:t>
      </w:r>
      <w:r w:rsidR="00332A5A" w:rsidRPr="003A58CB">
        <w:rPr>
          <w:rFonts w:asciiTheme="minorHAnsi" w:hAnsiTheme="minorHAnsi" w:cstheme="minorHAnsi"/>
          <w:sz w:val="22"/>
          <w:szCs w:val="22"/>
        </w:rPr>
        <w:t xml:space="preserve">lub </w:t>
      </w:r>
      <w:proofErr w:type="spellStart"/>
      <w:r w:rsidR="00332A5A" w:rsidRPr="003A58CB">
        <w:rPr>
          <w:rFonts w:asciiTheme="minorHAnsi" w:hAnsiTheme="minorHAnsi" w:cstheme="minorHAnsi"/>
          <w:sz w:val="22"/>
          <w:szCs w:val="22"/>
        </w:rPr>
        <w:t>Huawei</w:t>
      </w:r>
      <w:proofErr w:type="spellEnd"/>
      <w:r w:rsidR="00332A5A" w:rsidRPr="003A58CB">
        <w:rPr>
          <w:rFonts w:asciiTheme="minorHAnsi" w:hAnsiTheme="minorHAnsi" w:cstheme="minorHAnsi"/>
          <w:sz w:val="22"/>
          <w:szCs w:val="22"/>
        </w:rPr>
        <w:t xml:space="preserve"> E5785-92c</w:t>
      </w:r>
      <w:r w:rsidRPr="003A58CB">
        <w:rPr>
          <w:rFonts w:asciiTheme="minorHAnsi" w:hAnsiTheme="minorHAnsi" w:cstheme="minorHAnsi"/>
          <w:sz w:val="22"/>
          <w:szCs w:val="22"/>
        </w:rPr>
        <w:t xml:space="preserve">. </w:t>
      </w:r>
      <w:r w:rsidR="00D35322" w:rsidRPr="003A58CB">
        <w:rPr>
          <w:rFonts w:asciiTheme="minorHAnsi" w:hAnsiTheme="minorHAnsi" w:cstheme="minorHAnsi"/>
          <w:sz w:val="22"/>
          <w:szCs w:val="22"/>
        </w:rPr>
        <w:t xml:space="preserve"> U</w:t>
      </w:r>
      <w:r w:rsidRPr="003A58CB">
        <w:rPr>
          <w:rFonts w:asciiTheme="minorHAnsi" w:hAnsiTheme="minorHAnsi" w:cstheme="minorHAnsi"/>
          <w:sz w:val="22"/>
          <w:szCs w:val="22"/>
        </w:rPr>
        <w:t xml:space="preserve">rządzenia </w:t>
      </w:r>
      <w:r w:rsidR="00D35322" w:rsidRPr="003A58CB">
        <w:rPr>
          <w:rFonts w:asciiTheme="minorHAnsi" w:hAnsiTheme="minorHAnsi" w:cstheme="minorHAnsi"/>
          <w:sz w:val="22"/>
          <w:szCs w:val="22"/>
        </w:rPr>
        <w:t xml:space="preserve">wraz z właściwą kartą SIM </w:t>
      </w:r>
      <w:r w:rsidRPr="003A58CB">
        <w:rPr>
          <w:rFonts w:asciiTheme="minorHAnsi" w:hAnsiTheme="minorHAnsi" w:cstheme="minorHAnsi"/>
          <w:sz w:val="22"/>
          <w:szCs w:val="22"/>
        </w:rPr>
        <w:t>zostan</w:t>
      </w:r>
      <w:r w:rsidR="00D35322" w:rsidRPr="003A58CB">
        <w:rPr>
          <w:rFonts w:asciiTheme="minorHAnsi" w:hAnsiTheme="minorHAnsi" w:cstheme="minorHAnsi"/>
          <w:sz w:val="22"/>
          <w:szCs w:val="22"/>
        </w:rPr>
        <w:t>ie</w:t>
      </w:r>
      <w:r w:rsidRPr="003A58CB">
        <w:rPr>
          <w:rFonts w:asciiTheme="minorHAnsi" w:hAnsiTheme="minorHAnsi" w:cstheme="minorHAnsi"/>
          <w:sz w:val="22"/>
          <w:szCs w:val="22"/>
        </w:rPr>
        <w:t xml:space="preserve"> dostarczone </w:t>
      </w:r>
      <w:r w:rsidR="00332A5A" w:rsidRPr="003A58CB">
        <w:rPr>
          <w:rFonts w:asciiTheme="minorHAnsi" w:hAnsiTheme="minorHAnsi" w:cstheme="minorHAnsi"/>
          <w:sz w:val="22"/>
          <w:szCs w:val="22"/>
        </w:rPr>
        <w:t>Zamawiającemu</w:t>
      </w:r>
      <w:r w:rsidRPr="003A58CB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EA2562" w:rsidRPr="003A58CB" w:rsidRDefault="00EA2562" w:rsidP="004B560C">
      <w:pPr>
        <w:spacing w:before="115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EA2562" w:rsidRPr="003A58CB" w:rsidRDefault="00EA2562" w:rsidP="005958D8">
      <w:pPr>
        <w:numPr>
          <w:ilvl w:val="0"/>
          <w:numId w:val="20"/>
        </w:numPr>
        <w:spacing w:before="115" w:line="276" w:lineRule="auto"/>
        <w:ind w:left="426" w:hanging="426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 xml:space="preserve">Dostarczone aparaty telefoniczne, routery nie </w:t>
      </w:r>
      <w:r w:rsidR="00B501D0" w:rsidRPr="003A58CB">
        <w:rPr>
          <w:rFonts w:asciiTheme="minorHAnsi" w:hAnsiTheme="minorHAnsi" w:cstheme="minorHAnsi"/>
          <w:sz w:val="22"/>
          <w:szCs w:val="22"/>
        </w:rPr>
        <w:t xml:space="preserve">mogą </w:t>
      </w:r>
      <w:r w:rsidRPr="003A58CB">
        <w:rPr>
          <w:rFonts w:asciiTheme="minorHAnsi" w:hAnsiTheme="minorHAnsi" w:cstheme="minorHAnsi"/>
          <w:sz w:val="22"/>
          <w:szCs w:val="22"/>
        </w:rPr>
        <w:t>posiadać blokady SIM-LOCK.</w:t>
      </w:r>
    </w:p>
    <w:p w:rsidR="00EA2562" w:rsidRPr="003A58CB" w:rsidRDefault="00EA2562" w:rsidP="004B560C">
      <w:pPr>
        <w:spacing w:before="115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EA2562" w:rsidRPr="003A58CB" w:rsidRDefault="00EA2562" w:rsidP="005958D8">
      <w:pPr>
        <w:numPr>
          <w:ilvl w:val="0"/>
          <w:numId w:val="20"/>
        </w:numPr>
        <w:spacing w:before="115" w:line="276" w:lineRule="auto"/>
        <w:ind w:left="426" w:hanging="426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Wykonawca na dostarczone aparaty telefoniczne</w:t>
      </w:r>
      <w:r w:rsidR="00B501D0" w:rsidRPr="003A58CB">
        <w:rPr>
          <w:rFonts w:asciiTheme="minorHAnsi" w:hAnsiTheme="minorHAnsi" w:cstheme="minorHAnsi"/>
          <w:sz w:val="22"/>
          <w:szCs w:val="22"/>
        </w:rPr>
        <w:t xml:space="preserve"> i</w:t>
      </w:r>
      <w:r w:rsidRPr="003A58CB">
        <w:rPr>
          <w:rFonts w:asciiTheme="minorHAnsi" w:hAnsiTheme="minorHAnsi" w:cstheme="minorHAnsi"/>
          <w:sz w:val="22"/>
          <w:szCs w:val="22"/>
        </w:rPr>
        <w:t xml:space="preserve"> routery udzieli 24 miesięcznej gwarancji na zasadach ogólnych, zgodnie z gwarancją udzieloną przez producentów urządzeń. Na akcesoria Wykonawca udzieli gwarancji na zasadach ogólnych zgodnie z gwarancją udzieloną przez producentów akcesoriów. Na baterie do aparatów telefonicznych i routerów Wykonawca udzieli gwarancji na zasadach ogólnych zgodnie z gwarancją udzieloną przez producentów baterii.</w:t>
      </w:r>
    </w:p>
    <w:p w:rsidR="00EA2562" w:rsidRPr="003A58CB" w:rsidRDefault="00EA2562" w:rsidP="004B560C">
      <w:pPr>
        <w:tabs>
          <w:tab w:val="num" w:pos="426"/>
        </w:tabs>
        <w:spacing w:before="115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EA2562" w:rsidRPr="003A58CB" w:rsidRDefault="00EA2562" w:rsidP="005958D8">
      <w:pPr>
        <w:numPr>
          <w:ilvl w:val="0"/>
          <w:numId w:val="20"/>
        </w:numPr>
        <w:spacing w:before="115" w:line="276" w:lineRule="auto"/>
        <w:ind w:left="426" w:hanging="426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Bieg terminu gwarancji rozpocznie się od dnia podpisania protokołu zdawczo-odbiorczego bez zastrzeżeń dla dostarczonego sprzętu.</w:t>
      </w:r>
    </w:p>
    <w:p w:rsidR="00EA2562" w:rsidRPr="003A58CB" w:rsidRDefault="00EA2562" w:rsidP="004B560C">
      <w:pPr>
        <w:tabs>
          <w:tab w:val="num" w:pos="426"/>
        </w:tabs>
        <w:spacing w:before="115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EA2562" w:rsidRPr="003A58CB" w:rsidRDefault="00EA2562" w:rsidP="005958D8">
      <w:pPr>
        <w:numPr>
          <w:ilvl w:val="0"/>
          <w:numId w:val="20"/>
        </w:numPr>
        <w:spacing w:before="115" w:line="276" w:lineRule="auto"/>
        <w:ind w:left="426" w:hanging="426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Z chwilą podpisania protokołu zdawczo-odbiorczego bez zastrzeżeń aparaty telefoniczne oraz routery przechodzą na własność Zamawiającego. Wydanie sprzętu i podpisanie protokołu będzie odbywać się jednocześnie.</w:t>
      </w:r>
    </w:p>
    <w:p w:rsidR="00B935B8" w:rsidRPr="003A58CB" w:rsidRDefault="00B935B8" w:rsidP="004B560C">
      <w:pPr>
        <w:spacing w:before="115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EA2562" w:rsidRPr="003A58CB" w:rsidRDefault="00EA2562" w:rsidP="005958D8">
      <w:pPr>
        <w:numPr>
          <w:ilvl w:val="0"/>
          <w:numId w:val="20"/>
        </w:numPr>
        <w:spacing w:before="115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 xml:space="preserve">Wykonawca zapewni bezpłatny serwis gwarancyjny na dostarczone urządzenia w trakcie trwania umowy i pełną obsługę serwisową tych urządzeń. </w:t>
      </w:r>
    </w:p>
    <w:p w:rsidR="00EA2562" w:rsidRPr="003A58CB" w:rsidRDefault="00EA2562" w:rsidP="004B560C">
      <w:pPr>
        <w:numPr>
          <w:ilvl w:val="0"/>
          <w:numId w:val="15"/>
        </w:numPr>
        <w:tabs>
          <w:tab w:val="num" w:pos="851"/>
        </w:tabs>
        <w:spacing w:before="115" w:line="276" w:lineRule="auto"/>
        <w:ind w:left="851" w:hanging="425"/>
        <w:jc w:val="both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naprawy urządzeń dostarczonych przez Wykonawcę, które w trakcie eksploatacji uległy uszkodzeniu będą realizowane w oparciu o rozwiązania nie powodujące dodatkowych kosztów i strat ze strony Zamawiającego, wynikających z konieczności dostarczenia urządzenia do serwisu (odbiór i dostawa w siedzibie Zamawiającego),</w:t>
      </w:r>
    </w:p>
    <w:p w:rsidR="00EA2562" w:rsidRPr="003A58CB" w:rsidRDefault="00EA2562" w:rsidP="004B560C">
      <w:pPr>
        <w:numPr>
          <w:ilvl w:val="0"/>
          <w:numId w:val="15"/>
        </w:numPr>
        <w:tabs>
          <w:tab w:val="num" w:pos="851"/>
        </w:tabs>
        <w:spacing w:before="115" w:line="276" w:lineRule="auto"/>
        <w:ind w:left="851" w:hanging="425"/>
        <w:jc w:val="both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w terminie do 7 dni od dnia odbioru uszkodzonego sprzętu z siedziby Zamawiającego Wykonawca powiadomi Zamawiając</w:t>
      </w:r>
      <w:r w:rsidR="00E630E6" w:rsidRPr="003A58CB">
        <w:rPr>
          <w:rFonts w:asciiTheme="minorHAnsi" w:hAnsiTheme="minorHAnsi" w:cstheme="minorHAnsi"/>
          <w:sz w:val="22"/>
          <w:szCs w:val="22"/>
        </w:rPr>
        <w:t>ego w formie elektronicznej</w:t>
      </w:r>
      <w:r w:rsidRPr="003A58CB">
        <w:rPr>
          <w:rFonts w:asciiTheme="minorHAnsi" w:hAnsiTheme="minorHAnsi" w:cstheme="minorHAnsi"/>
          <w:sz w:val="22"/>
          <w:szCs w:val="22"/>
        </w:rPr>
        <w:t xml:space="preserve"> o stwierdzonych usterkach i ewentualnych kosztach naprawy (w przypadku napraw nie objętych gwarancją) lub braku możliwości skutecznej naprawy. Decyzja o naprawie sprzętu należy do Zamawiającego,</w:t>
      </w:r>
    </w:p>
    <w:p w:rsidR="00EA2562" w:rsidRPr="003A58CB" w:rsidRDefault="00EA2562" w:rsidP="004B560C">
      <w:pPr>
        <w:numPr>
          <w:ilvl w:val="0"/>
          <w:numId w:val="15"/>
        </w:numPr>
        <w:tabs>
          <w:tab w:val="num" w:pos="851"/>
        </w:tabs>
        <w:spacing w:before="115" w:line="276" w:lineRule="auto"/>
        <w:ind w:left="851" w:hanging="425"/>
        <w:jc w:val="both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ocena stanu technicznego sprzętu oraz naprawa sprzętu w okresie i na zasadach objętych gwarancją będzie dokonywana bezpłatnie,</w:t>
      </w:r>
    </w:p>
    <w:p w:rsidR="004E1AD2" w:rsidRPr="003A58CB" w:rsidRDefault="00EA2562" w:rsidP="004B560C">
      <w:pPr>
        <w:numPr>
          <w:ilvl w:val="0"/>
          <w:numId w:val="15"/>
        </w:numPr>
        <w:tabs>
          <w:tab w:val="num" w:pos="851"/>
        </w:tabs>
        <w:spacing w:before="115" w:line="276" w:lineRule="auto"/>
        <w:ind w:left="851" w:hanging="425"/>
        <w:jc w:val="both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zwrot sprzętu naprawionego lub nienaprawionego (w przypadku negatywnej decyzji Zamawiającego) nastąpi nie później niż 21 dni od dnia jego odbioru z siedziby Zamawiającego.</w:t>
      </w:r>
    </w:p>
    <w:p w:rsidR="002D36A2" w:rsidRPr="003A58CB" w:rsidRDefault="002D36A2" w:rsidP="002D36A2">
      <w:pPr>
        <w:spacing w:before="115" w:line="276" w:lineRule="auto"/>
        <w:ind w:left="851"/>
        <w:jc w:val="both"/>
        <w:rPr>
          <w:rFonts w:asciiTheme="minorHAnsi" w:hAnsiTheme="minorHAnsi" w:cstheme="minorHAnsi"/>
          <w:sz w:val="22"/>
          <w:szCs w:val="22"/>
        </w:rPr>
      </w:pPr>
    </w:p>
    <w:p w:rsidR="00EA2562" w:rsidRPr="003A58CB" w:rsidRDefault="00EA2562" w:rsidP="005958D8">
      <w:pPr>
        <w:numPr>
          <w:ilvl w:val="0"/>
          <w:numId w:val="20"/>
        </w:numPr>
        <w:spacing w:before="115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3A58CB">
        <w:rPr>
          <w:rFonts w:asciiTheme="minorHAnsi" w:hAnsiTheme="minorHAnsi" w:cstheme="minorHAnsi"/>
          <w:sz w:val="22"/>
          <w:szCs w:val="22"/>
        </w:rPr>
        <w:t>W zakresie nieuregulowanym zapisami powyższej specyfikacji stanowić będzie regulamin świadczenia usług telekomunikacyjnych wybranego Wykonawcy, który będzie stanowił załącznik do umowy.</w:t>
      </w:r>
    </w:p>
    <w:p w:rsidR="00A22A02" w:rsidRPr="003A58CB" w:rsidRDefault="00A22A02" w:rsidP="004B560C">
      <w:pPr>
        <w:spacing w:line="276" w:lineRule="auto"/>
        <w:rPr>
          <w:rStyle w:val="FontStyle44"/>
          <w:rFonts w:asciiTheme="minorHAnsi" w:hAnsiTheme="minorHAnsi" w:cstheme="minorHAnsi"/>
          <w:color w:val="auto"/>
          <w:sz w:val="22"/>
          <w:szCs w:val="22"/>
        </w:rPr>
      </w:pPr>
    </w:p>
    <w:sectPr w:rsidR="00A22A02" w:rsidRPr="003A58CB" w:rsidSect="003F068A">
      <w:headerReference w:type="even" r:id="rId8"/>
      <w:headerReference w:type="default" r:id="rId9"/>
      <w:footerReference w:type="even" r:id="rId10"/>
      <w:footerReference w:type="default" r:id="rId11"/>
      <w:pgSz w:w="11905" w:h="16837"/>
      <w:pgMar w:top="1418" w:right="1418" w:bottom="1418" w:left="1418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6286" w:rsidRDefault="00ED6286">
      <w:r>
        <w:separator/>
      </w:r>
    </w:p>
  </w:endnote>
  <w:endnote w:type="continuationSeparator" w:id="0">
    <w:p w:rsidR="00ED6286" w:rsidRDefault="00ED6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D58" w:rsidRDefault="00F64F6B" w:rsidP="00F5739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22D5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B36F0">
      <w:rPr>
        <w:rStyle w:val="Numerstrony"/>
        <w:noProof/>
      </w:rPr>
      <w:t>6</w:t>
    </w:r>
    <w:r>
      <w:rPr>
        <w:rStyle w:val="Numerstrony"/>
      </w:rPr>
      <w:fldChar w:fldCharType="end"/>
    </w:r>
  </w:p>
  <w:p w:rsidR="00422D58" w:rsidRDefault="00422D58" w:rsidP="003F068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D58" w:rsidRDefault="00F64F6B" w:rsidP="00F5739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22D5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B36F0">
      <w:rPr>
        <w:rStyle w:val="Numerstrony"/>
        <w:noProof/>
      </w:rPr>
      <w:t>5</w:t>
    </w:r>
    <w:r>
      <w:rPr>
        <w:rStyle w:val="Numerstrony"/>
      </w:rPr>
      <w:fldChar w:fldCharType="end"/>
    </w:r>
  </w:p>
  <w:p w:rsidR="00422D58" w:rsidRDefault="00422D58" w:rsidP="003F068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6286" w:rsidRDefault="00ED6286">
      <w:r>
        <w:separator/>
      </w:r>
    </w:p>
  </w:footnote>
  <w:footnote w:type="continuationSeparator" w:id="0">
    <w:p w:rsidR="00ED6286" w:rsidRDefault="00ED62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D58" w:rsidRDefault="00422D58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D58" w:rsidRDefault="00422D58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82B1E"/>
    <w:multiLevelType w:val="hybridMultilevel"/>
    <w:tmpl w:val="E806F3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F48B9C2">
      <w:start w:val="1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9161B"/>
    <w:multiLevelType w:val="hybridMultilevel"/>
    <w:tmpl w:val="2F36B764"/>
    <w:lvl w:ilvl="0" w:tplc="4E6AC868">
      <w:start w:val="1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2D81A79"/>
    <w:multiLevelType w:val="hybridMultilevel"/>
    <w:tmpl w:val="264A52EE"/>
    <w:lvl w:ilvl="0" w:tplc="A20A0704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F7A13E7"/>
    <w:multiLevelType w:val="hybridMultilevel"/>
    <w:tmpl w:val="64325F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64CC9A">
      <w:start w:val="1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E01EE5"/>
    <w:multiLevelType w:val="hybridMultilevel"/>
    <w:tmpl w:val="983A873A"/>
    <w:lvl w:ilvl="0" w:tplc="93E2E982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3DF541A"/>
    <w:multiLevelType w:val="hybridMultilevel"/>
    <w:tmpl w:val="EF8A0D00"/>
    <w:lvl w:ilvl="0" w:tplc="3BE66262">
      <w:start w:val="2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4CC64D8"/>
    <w:multiLevelType w:val="hybridMultilevel"/>
    <w:tmpl w:val="1B90DC42"/>
    <w:lvl w:ilvl="0" w:tplc="90080FC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7A930F8"/>
    <w:multiLevelType w:val="hybridMultilevel"/>
    <w:tmpl w:val="41B2CCEE"/>
    <w:lvl w:ilvl="0" w:tplc="3B2A4A68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color w:val="00000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0565D8"/>
    <w:multiLevelType w:val="hybridMultilevel"/>
    <w:tmpl w:val="662C46DA"/>
    <w:lvl w:ilvl="0" w:tplc="AC4A43A6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CCE1E34"/>
    <w:multiLevelType w:val="hybridMultilevel"/>
    <w:tmpl w:val="BD18DF7A"/>
    <w:lvl w:ilvl="0" w:tplc="A84E3424">
      <w:start w:val="15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335F9C"/>
    <w:multiLevelType w:val="hybridMultilevel"/>
    <w:tmpl w:val="5FB2ABF8"/>
    <w:lvl w:ilvl="0" w:tplc="D40EC7A0">
      <w:start w:val="35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38126B"/>
    <w:multiLevelType w:val="hybridMultilevel"/>
    <w:tmpl w:val="EBCC9858"/>
    <w:lvl w:ilvl="0" w:tplc="FB64D49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953599A"/>
    <w:multiLevelType w:val="hybridMultilevel"/>
    <w:tmpl w:val="EB465C94"/>
    <w:lvl w:ilvl="0" w:tplc="0FE290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A2C6A0C"/>
    <w:multiLevelType w:val="hybridMultilevel"/>
    <w:tmpl w:val="93EE7E3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892172"/>
    <w:multiLevelType w:val="hybridMultilevel"/>
    <w:tmpl w:val="576065D8"/>
    <w:lvl w:ilvl="0" w:tplc="BFF6F512">
      <w:start w:val="1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5A2EE90">
      <w:start w:val="9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25738DB"/>
    <w:multiLevelType w:val="hybridMultilevel"/>
    <w:tmpl w:val="F6BC1E26"/>
    <w:lvl w:ilvl="0" w:tplc="0F2432B6">
      <w:start w:val="12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6E32FA9"/>
    <w:multiLevelType w:val="hybridMultilevel"/>
    <w:tmpl w:val="ABEAC3BC"/>
    <w:lvl w:ilvl="0" w:tplc="93E2E982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3"/>
    <w:lvlOverride w:ilvl="0"/>
    <w:lvlOverride w:ilvl="1">
      <w:startOverride w:val="1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3"/>
    </w:lvlOverride>
    <w:lvlOverride w:ilvl="1"/>
    <w:lvlOverride w:ilvl="2">
      <w:startOverride w:val="9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5"/>
    <w:lvlOverride w:ilvl="0">
      <w:startOverride w:val="2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3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1"/>
  </w:num>
  <w:num w:numId="19">
    <w:abstractNumId w:val="5"/>
  </w:num>
  <w:num w:numId="20">
    <w:abstractNumId w:val="9"/>
  </w:num>
  <w:numIdMacAtCleanup w:val="1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upczak">
    <w15:presenceInfo w15:providerId="Windows Live" w15:userId="3d5974645f89fba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FA5"/>
    <w:rsid w:val="00007F5C"/>
    <w:rsid w:val="00020E6A"/>
    <w:rsid w:val="00021445"/>
    <w:rsid w:val="000236CA"/>
    <w:rsid w:val="000301F4"/>
    <w:rsid w:val="000306B3"/>
    <w:rsid w:val="00034EE3"/>
    <w:rsid w:val="00036EF2"/>
    <w:rsid w:val="00042D93"/>
    <w:rsid w:val="00046FDA"/>
    <w:rsid w:val="00051690"/>
    <w:rsid w:val="00057575"/>
    <w:rsid w:val="00060383"/>
    <w:rsid w:val="00061E85"/>
    <w:rsid w:val="00067D91"/>
    <w:rsid w:val="0007443E"/>
    <w:rsid w:val="000744C1"/>
    <w:rsid w:val="00074FA9"/>
    <w:rsid w:val="00077B99"/>
    <w:rsid w:val="00084091"/>
    <w:rsid w:val="00090911"/>
    <w:rsid w:val="0009312E"/>
    <w:rsid w:val="000A0742"/>
    <w:rsid w:val="000A1F92"/>
    <w:rsid w:val="000A441E"/>
    <w:rsid w:val="000B5D5E"/>
    <w:rsid w:val="000C53BF"/>
    <w:rsid w:val="000D2586"/>
    <w:rsid w:val="000D5556"/>
    <w:rsid w:val="000D6A93"/>
    <w:rsid w:val="000D7CD2"/>
    <w:rsid w:val="000E0671"/>
    <w:rsid w:val="000E592A"/>
    <w:rsid w:val="000F4D92"/>
    <w:rsid w:val="000F568D"/>
    <w:rsid w:val="00104B2A"/>
    <w:rsid w:val="00112633"/>
    <w:rsid w:val="00122E98"/>
    <w:rsid w:val="0013002D"/>
    <w:rsid w:val="00133C5B"/>
    <w:rsid w:val="0013437B"/>
    <w:rsid w:val="001420E1"/>
    <w:rsid w:val="00144FB7"/>
    <w:rsid w:val="00147B31"/>
    <w:rsid w:val="0015267B"/>
    <w:rsid w:val="001571F3"/>
    <w:rsid w:val="00162D1D"/>
    <w:rsid w:val="00164E55"/>
    <w:rsid w:val="001662F8"/>
    <w:rsid w:val="001760A4"/>
    <w:rsid w:val="00177616"/>
    <w:rsid w:val="001808A3"/>
    <w:rsid w:val="00180AA1"/>
    <w:rsid w:val="0018552E"/>
    <w:rsid w:val="00194790"/>
    <w:rsid w:val="001973BF"/>
    <w:rsid w:val="001A06E2"/>
    <w:rsid w:val="001A0AD9"/>
    <w:rsid w:val="001A4D4D"/>
    <w:rsid w:val="001B2F75"/>
    <w:rsid w:val="001C0BE0"/>
    <w:rsid w:val="001C2278"/>
    <w:rsid w:val="001C2891"/>
    <w:rsid w:val="001D1EEC"/>
    <w:rsid w:val="001D49C5"/>
    <w:rsid w:val="001E11E8"/>
    <w:rsid w:val="001F6574"/>
    <w:rsid w:val="001F7055"/>
    <w:rsid w:val="002062E9"/>
    <w:rsid w:val="00206882"/>
    <w:rsid w:val="00212D1E"/>
    <w:rsid w:val="00213EF0"/>
    <w:rsid w:val="00215EAC"/>
    <w:rsid w:val="00217AC9"/>
    <w:rsid w:val="00224B92"/>
    <w:rsid w:val="00225262"/>
    <w:rsid w:val="002302FD"/>
    <w:rsid w:val="00234355"/>
    <w:rsid w:val="0023683D"/>
    <w:rsid w:val="002372EE"/>
    <w:rsid w:val="00241A69"/>
    <w:rsid w:val="00250DA6"/>
    <w:rsid w:val="00261CB7"/>
    <w:rsid w:val="002639D8"/>
    <w:rsid w:val="00272FDA"/>
    <w:rsid w:val="002739D9"/>
    <w:rsid w:val="00274C5B"/>
    <w:rsid w:val="0028266A"/>
    <w:rsid w:val="0029092C"/>
    <w:rsid w:val="002B10FB"/>
    <w:rsid w:val="002B7D91"/>
    <w:rsid w:val="002D3085"/>
    <w:rsid w:val="002D36A2"/>
    <w:rsid w:val="002D3745"/>
    <w:rsid w:val="002E1A6C"/>
    <w:rsid w:val="002E2CD2"/>
    <w:rsid w:val="002E5F4C"/>
    <w:rsid w:val="002E7D02"/>
    <w:rsid w:val="002F7265"/>
    <w:rsid w:val="003050BF"/>
    <w:rsid w:val="00307E59"/>
    <w:rsid w:val="003138E8"/>
    <w:rsid w:val="00313C20"/>
    <w:rsid w:val="00316BD8"/>
    <w:rsid w:val="003179C7"/>
    <w:rsid w:val="00324496"/>
    <w:rsid w:val="00324B10"/>
    <w:rsid w:val="00325D46"/>
    <w:rsid w:val="00326771"/>
    <w:rsid w:val="00332A5A"/>
    <w:rsid w:val="00333C99"/>
    <w:rsid w:val="00334617"/>
    <w:rsid w:val="00360668"/>
    <w:rsid w:val="00362B66"/>
    <w:rsid w:val="00367065"/>
    <w:rsid w:val="00367C88"/>
    <w:rsid w:val="003A3251"/>
    <w:rsid w:val="003A4EB8"/>
    <w:rsid w:val="003A58CB"/>
    <w:rsid w:val="003A6CAA"/>
    <w:rsid w:val="003B32D9"/>
    <w:rsid w:val="003C1E81"/>
    <w:rsid w:val="003C6AF5"/>
    <w:rsid w:val="003D2487"/>
    <w:rsid w:val="003D313B"/>
    <w:rsid w:val="003E6550"/>
    <w:rsid w:val="003F068A"/>
    <w:rsid w:val="004023ED"/>
    <w:rsid w:val="00403327"/>
    <w:rsid w:val="004046D1"/>
    <w:rsid w:val="004055FD"/>
    <w:rsid w:val="004102AA"/>
    <w:rsid w:val="00410E66"/>
    <w:rsid w:val="00410EC9"/>
    <w:rsid w:val="0041127A"/>
    <w:rsid w:val="00420589"/>
    <w:rsid w:val="00422D58"/>
    <w:rsid w:val="00424C7C"/>
    <w:rsid w:val="004303D1"/>
    <w:rsid w:val="00435027"/>
    <w:rsid w:val="00437C39"/>
    <w:rsid w:val="0044737F"/>
    <w:rsid w:val="0046124A"/>
    <w:rsid w:val="00463853"/>
    <w:rsid w:val="00470C0C"/>
    <w:rsid w:val="0048275D"/>
    <w:rsid w:val="00486EE0"/>
    <w:rsid w:val="004A1793"/>
    <w:rsid w:val="004A3F93"/>
    <w:rsid w:val="004B560C"/>
    <w:rsid w:val="004C058D"/>
    <w:rsid w:val="004C202F"/>
    <w:rsid w:val="004C59FB"/>
    <w:rsid w:val="004C7B45"/>
    <w:rsid w:val="004D0E87"/>
    <w:rsid w:val="004D64B8"/>
    <w:rsid w:val="004E01D3"/>
    <w:rsid w:val="004E1AD2"/>
    <w:rsid w:val="004E20CF"/>
    <w:rsid w:val="004E229A"/>
    <w:rsid w:val="004E2C53"/>
    <w:rsid w:val="004E4E38"/>
    <w:rsid w:val="004E5C4B"/>
    <w:rsid w:val="004F0B66"/>
    <w:rsid w:val="004F2F26"/>
    <w:rsid w:val="004F3632"/>
    <w:rsid w:val="004F5116"/>
    <w:rsid w:val="005072D0"/>
    <w:rsid w:val="005073D5"/>
    <w:rsid w:val="0050754A"/>
    <w:rsid w:val="00516FF3"/>
    <w:rsid w:val="00520DA3"/>
    <w:rsid w:val="00524236"/>
    <w:rsid w:val="00525B95"/>
    <w:rsid w:val="005413B0"/>
    <w:rsid w:val="00541936"/>
    <w:rsid w:val="0054507D"/>
    <w:rsid w:val="005525B6"/>
    <w:rsid w:val="00561DC7"/>
    <w:rsid w:val="0056271F"/>
    <w:rsid w:val="005645DF"/>
    <w:rsid w:val="00571F2E"/>
    <w:rsid w:val="00575406"/>
    <w:rsid w:val="00577363"/>
    <w:rsid w:val="005831E8"/>
    <w:rsid w:val="00594534"/>
    <w:rsid w:val="005958D8"/>
    <w:rsid w:val="00597AC5"/>
    <w:rsid w:val="005A1119"/>
    <w:rsid w:val="005A56F4"/>
    <w:rsid w:val="005A66E3"/>
    <w:rsid w:val="005C22BC"/>
    <w:rsid w:val="005C61BD"/>
    <w:rsid w:val="005C689C"/>
    <w:rsid w:val="005D4B1D"/>
    <w:rsid w:val="005D51DA"/>
    <w:rsid w:val="005E072F"/>
    <w:rsid w:val="005E131A"/>
    <w:rsid w:val="005E4E67"/>
    <w:rsid w:val="005F0F17"/>
    <w:rsid w:val="005F2F12"/>
    <w:rsid w:val="005F7760"/>
    <w:rsid w:val="00602076"/>
    <w:rsid w:val="00603ED5"/>
    <w:rsid w:val="0061254E"/>
    <w:rsid w:val="00617E67"/>
    <w:rsid w:val="00630FC3"/>
    <w:rsid w:val="00633D17"/>
    <w:rsid w:val="00633E8A"/>
    <w:rsid w:val="006351C9"/>
    <w:rsid w:val="006414F6"/>
    <w:rsid w:val="0064265B"/>
    <w:rsid w:val="006440BC"/>
    <w:rsid w:val="00646AD0"/>
    <w:rsid w:val="00657D14"/>
    <w:rsid w:val="006815A9"/>
    <w:rsid w:val="00682A8E"/>
    <w:rsid w:val="00684D09"/>
    <w:rsid w:val="00687960"/>
    <w:rsid w:val="00690EA2"/>
    <w:rsid w:val="00695EA5"/>
    <w:rsid w:val="006A2D2C"/>
    <w:rsid w:val="006B600C"/>
    <w:rsid w:val="006C317A"/>
    <w:rsid w:val="006C3214"/>
    <w:rsid w:val="006D24B5"/>
    <w:rsid w:val="006D753E"/>
    <w:rsid w:val="006D75E1"/>
    <w:rsid w:val="006E061D"/>
    <w:rsid w:val="006E3E10"/>
    <w:rsid w:val="006E4BE1"/>
    <w:rsid w:val="006F29B1"/>
    <w:rsid w:val="006F46CA"/>
    <w:rsid w:val="00704620"/>
    <w:rsid w:val="00707C50"/>
    <w:rsid w:val="007111BD"/>
    <w:rsid w:val="00721BA4"/>
    <w:rsid w:val="00722B59"/>
    <w:rsid w:val="00727BF2"/>
    <w:rsid w:val="007414ED"/>
    <w:rsid w:val="0074630D"/>
    <w:rsid w:val="00746F3C"/>
    <w:rsid w:val="0075608F"/>
    <w:rsid w:val="00756A71"/>
    <w:rsid w:val="00767B1D"/>
    <w:rsid w:val="007758FE"/>
    <w:rsid w:val="007817D9"/>
    <w:rsid w:val="00781F25"/>
    <w:rsid w:val="00785B30"/>
    <w:rsid w:val="00793016"/>
    <w:rsid w:val="00794A93"/>
    <w:rsid w:val="007970A8"/>
    <w:rsid w:val="007B53DC"/>
    <w:rsid w:val="007C5A63"/>
    <w:rsid w:val="007D0B7A"/>
    <w:rsid w:val="007D4828"/>
    <w:rsid w:val="007E16BE"/>
    <w:rsid w:val="007F32B0"/>
    <w:rsid w:val="007F65C6"/>
    <w:rsid w:val="007F6935"/>
    <w:rsid w:val="00815852"/>
    <w:rsid w:val="00817C20"/>
    <w:rsid w:val="00824567"/>
    <w:rsid w:val="008307CA"/>
    <w:rsid w:val="0083206E"/>
    <w:rsid w:val="008361EC"/>
    <w:rsid w:val="00853ACA"/>
    <w:rsid w:val="008557F1"/>
    <w:rsid w:val="00864831"/>
    <w:rsid w:val="008655D5"/>
    <w:rsid w:val="0087083A"/>
    <w:rsid w:val="008735A4"/>
    <w:rsid w:val="00874EC8"/>
    <w:rsid w:val="00876DA9"/>
    <w:rsid w:val="00876E2B"/>
    <w:rsid w:val="008773A9"/>
    <w:rsid w:val="00881548"/>
    <w:rsid w:val="008819C9"/>
    <w:rsid w:val="00890258"/>
    <w:rsid w:val="008933D5"/>
    <w:rsid w:val="0089439F"/>
    <w:rsid w:val="00894434"/>
    <w:rsid w:val="00896203"/>
    <w:rsid w:val="00896F90"/>
    <w:rsid w:val="008B72AA"/>
    <w:rsid w:val="008C1AE0"/>
    <w:rsid w:val="008C7A46"/>
    <w:rsid w:val="008D0E62"/>
    <w:rsid w:val="008D136D"/>
    <w:rsid w:val="008D35BD"/>
    <w:rsid w:val="008D693D"/>
    <w:rsid w:val="008D75E9"/>
    <w:rsid w:val="008E35F6"/>
    <w:rsid w:val="008F41B8"/>
    <w:rsid w:val="00903755"/>
    <w:rsid w:val="0091073A"/>
    <w:rsid w:val="00914F60"/>
    <w:rsid w:val="00916B9B"/>
    <w:rsid w:val="009230F5"/>
    <w:rsid w:val="00924D15"/>
    <w:rsid w:val="00924F77"/>
    <w:rsid w:val="00925EC6"/>
    <w:rsid w:val="00926922"/>
    <w:rsid w:val="00932825"/>
    <w:rsid w:val="00935027"/>
    <w:rsid w:val="0093540D"/>
    <w:rsid w:val="0094283D"/>
    <w:rsid w:val="00951378"/>
    <w:rsid w:val="00952551"/>
    <w:rsid w:val="00953428"/>
    <w:rsid w:val="00957069"/>
    <w:rsid w:val="00957C03"/>
    <w:rsid w:val="00961800"/>
    <w:rsid w:val="00961EF1"/>
    <w:rsid w:val="00966832"/>
    <w:rsid w:val="00975D21"/>
    <w:rsid w:val="00976B0B"/>
    <w:rsid w:val="00977D8A"/>
    <w:rsid w:val="009849F4"/>
    <w:rsid w:val="009873DB"/>
    <w:rsid w:val="009A14EE"/>
    <w:rsid w:val="009A319A"/>
    <w:rsid w:val="009C21E5"/>
    <w:rsid w:val="009C4F2C"/>
    <w:rsid w:val="009C655E"/>
    <w:rsid w:val="009C6CC5"/>
    <w:rsid w:val="009D17D7"/>
    <w:rsid w:val="009D2C4A"/>
    <w:rsid w:val="009D4AF8"/>
    <w:rsid w:val="009E0643"/>
    <w:rsid w:val="009E189C"/>
    <w:rsid w:val="009E36AD"/>
    <w:rsid w:val="00A02179"/>
    <w:rsid w:val="00A05180"/>
    <w:rsid w:val="00A130F4"/>
    <w:rsid w:val="00A15F6F"/>
    <w:rsid w:val="00A21A98"/>
    <w:rsid w:val="00A22A02"/>
    <w:rsid w:val="00A22C2E"/>
    <w:rsid w:val="00A26A1E"/>
    <w:rsid w:val="00A276F5"/>
    <w:rsid w:val="00A33DCD"/>
    <w:rsid w:val="00A4022D"/>
    <w:rsid w:val="00A4547A"/>
    <w:rsid w:val="00A4614D"/>
    <w:rsid w:val="00A52082"/>
    <w:rsid w:val="00A53AFB"/>
    <w:rsid w:val="00A54483"/>
    <w:rsid w:val="00A6162B"/>
    <w:rsid w:val="00A6519E"/>
    <w:rsid w:val="00A711B1"/>
    <w:rsid w:val="00A7670D"/>
    <w:rsid w:val="00A8194B"/>
    <w:rsid w:val="00A87A5F"/>
    <w:rsid w:val="00AA2296"/>
    <w:rsid w:val="00AA498F"/>
    <w:rsid w:val="00AB4807"/>
    <w:rsid w:val="00AD0A88"/>
    <w:rsid w:val="00AD1A06"/>
    <w:rsid w:val="00AD1C1A"/>
    <w:rsid w:val="00AD3D0A"/>
    <w:rsid w:val="00AE1656"/>
    <w:rsid w:val="00AE5FC6"/>
    <w:rsid w:val="00B06422"/>
    <w:rsid w:val="00B06C0A"/>
    <w:rsid w:val="00B10B6B"/>
    <w:rsid w:val="00B16A1C"/>
    <w:rsid w:val="00B23B8C"/>
    <w:rsid w:val="00B270F2"/>
    <w:rsid w:val="00B27A5E"/>
    <w:rsid w:val="00B418E3"/>
    <w:rsid w:val="00B44634"/>
    <w:rsid w:val="00B449E6"/>
    <w:rsid w:val="00B501D0"/>
    <w:rsid w:val="00B56B00"/>
    <w:rsid w:val="00B57A81"/>
    <w:rsid w:val="00B60119"/>
    <w:rsid w:val="00B61B77"/>
    <w:rsid w:val="00B62919"/>
    <w:rsid w:val="00B80066"/>
    <w:rsid w:val="00B92520"/>
    <w:rsid w:val="00B935B8"/>
    <w:rsid w:val="00BB15B7"/>
    <w:rsid w:val="00BC4AE6"/>
    <w:rsid w:val="00BC6408"/>
    <w:rsid w:val="00BC71B2"/>
    <w:rsid w:val="00BD1191"/>
    <w:rsid w:val="00BD40FE"/>
    <w:rsid w:val="00BD4929"/>
    <w:rsid w:val="00BE4FAA"/>
    <w:rsid w:val="00BE5217"/>
    <w:rsid w:val="00C0182C"/>
    <w:rsid w:val="00C01850"/>
    <w:rsid w:val="00C0309C"/>
    <w:rsid w:val="00C10AA3"/>
    <w:rsid w:val="00C11A3D"/>
    <w:rsid w:val="00C13A6D"/>
    <w:rsid w:val="00C14790"/>
    <w:rsid w:val="00C17FA5"/>
    <w:rsid w:val="00C31308"/>
    <w:rsid w:val="00C37072"/>
    <w:rsid w:val="00C37413"/>
    <w:rsid w:val="00C552BA"/>
    <w:rsid w:val="00C569BF"/>
    <w:rsid w:val="00C6098D"/>
    <w:rsid w:val="00C63343"/>
    <w:rsid w:val="00C67BBE"/>
    <w:rsid w:val="00C707F9"/>
    <w:rsid w:val="00C761DB"/>
    <w:rsid w:val="00C77DB8"/>
    <w:rsid w:val="00C8094F"/>
    <w:rsid w:val="00C80BBF"/>
    <w:rsid w:val="00C837AF"/>
    <w:rsid w:val="00C87B5F"/>
    <w:rsid w:val="00C928B6"/>
    <w:rsid w:val="00C93AD4"/>
    <w:rsid w:val="00CA6007"/>
    <w:rsid w:val="00CB133C"/>
    <w:rsid w:val="00CC0C7F"/>
    <w:rsid w:val="00CC34E8"/>
    <w:rsid w:val="00CC5961"/>
    <w:rsid w:val="00CE0D4E"/>
    <w:rsid w:val="00CE367A"/>
    <w:rsid w:val="00CE3A4D"/>
    <w:rsid w:val="00CE7A79"/>
    <w:rsid w:val="00CF15E6"/>
    <w:rsid w:val="00CF5AE6"/>
    <w:rsid w:val="00D0376F"/>
    <w:rsid w:val="00D04775"/>
    <w:rsid w:val="00D063ED"/>
    <w:rsid w:val="00D15D30"/>
    <w:rsid w:val="00D16E77"/>
    <w:rsid w:val="00D1715A"/>
    <w:rsid w:val="00D21001"/>
    <w:rsid w:val="00D25937"/>
    <w:rsid w:val="00D35322"/>
    <w:rsid w:val="00D4199A"/>
    <w:rsid w:val="00D55540"/>
    <w:rsid w:val="00D7115E"/>
    <w:rsid w:val="00D810E7"/>
    <w:rsid w:val="00D81B45"/>
    <w:rsid w:val="00D94DF1"/>
    <w:rsid w:val="00DA0CD3"/>
    <w:rsid w:val="00DA5274"/>
    <w:rsid w:val="00DA58F2"/>
    <w:rsid w:val="00DB11B7"/>
    <w:rsid w:val="00DB29A4"/>
    <w:rsid w:val="00DB2B5A"/>
    <w:rsid w:val="00DB33C2"/>
    <w:rsid w:val="00DB3D6B"/>
    <w:rsid w:val="00DC093F"/>
    <w:rsid w:val="00DC2553"/>
    <w:rsid w:val="00DD062D"/>
    <w:rsid w:val="00DD212D"/>
    <w:rsid w:val="00DD254F"/>
    <w:rsid w:val="00DD3186"/>
    <w:rsid w:val="00DD76C1"/>
    <w:rsid w:val="00DE6D21"/>
    <w:rsid w:val="00DE6F1D"/>
    <w:rsid w:val="00DF308E"/>
    <w:rsid w:val="00DF4F05"/>
    <w:rsid w:val="00DF7CDC"/>
    <w:rsid w:val="00E0388B"/>
    <w:rsid w:val="00E06651"/>
    <w:rsid w:val="00E1396E"/>
    <w:rsid w:val="00E1502E"/>
    <w:rsid w:val="00E35CEB"/>
    <w:rsid w:val="00E371C3"/>
    <w:rsid w:val="00E40A7B"/>
    <w:rsid w:val="00E426C9"/>
    <w:rsid w:val="00E45FD7"/>
    <w:rsid w:val="00E46A23"/>
    <w:rsid w:val="00E46A4C"/>
    <w:rsid w:val="00E507F9"/>
    <w:rsid w:val="00E53D56"/>
    <w:rsid w:val="00E630E6"/>
    <w:rsid w:val="00E637C1"/>
    <w:rsid w:val="00E64E43"/>
    <w:rsid w:val="00E674FE"/>
    <w:rsid w:val="00E710BF"/>
    <w:rsid w:val="00E715BD"/>
    <w:rsid w:val="00E732B4"/>
    <w:rsid w:val="00E833CF"/>
    <w:rsid w:val="00E855D5"/>
    <w:rsid w:val="00E8599B"/>
    <w:rsid w:val="00E868AA"/>
    <w:rsid w:val="00E94B1C"/>
    <w:rsid w:val="00EA1720"/>
    <w:rsid w:val="00EA2562"/>
    <w:rsid w:val="00EA6854"/>
    <w:rsid w:val="00EB0668"/>
    <w:rsid w:val="00EB18F6"/>
    <w:rsid w:val="00EB2C6A"/>
    <w:rsid w:val="00EB2FFA"/>
    <w:rsid w:val="00EB36F0"/>
    <w:rsid w:val="00EC6E8C"/>
    <w:rsid w:val="00ED1E5E"/>
    <w:rsid w:val="00ED488F"/>
    <w:rsid w:val="00ED6286"/>
    <w:rsid w:val="00EE4616"/>
    <w:rsid w:val="00EE709E"/>
    <w:rsid w:val="00EF1EF2"/>
    <w:rsid w:val="00EF2DB2"/>
    <w:rsid w:val="00EF49F6"/>
    <w:rsid w:val="00EF4AB2"/>
    <w:rsid w:val="00F011E4"/>
    <w:rsid w:val="00F20EAF"/>
    <w:rsid w:val="00F242F9"/>
    <w:rsid w:val="00F25A3C"/>
    <w:rsid w:val="00F3086B"/>
    <w:rsid w:val="00F32143"/>
    <w:rsid w:val="00F359F7"/>
    <w:rsid w:val="00F35EBC"/>
    <w:rsid w:val="00F4099F"/>
    <w:rsid w:val="00F55179"/>
    <w:rsid w:val="00F56354"/>
    <w:rsid w:val="00F57399"/>
    <w:rsid w:val="00F64F6B"/>
    <w:rsid w:val="00F66A90"/>
    <w:rsid w:val="00F70AE0"/>
    <w:rsid w:val="00F8074A"/>
    <w:rsid w:val="00F90B4B"/>
    <w:rsid w:val="00F92BAF"/>
    <w:rsid w:val="00FA24A3"/>
    <w:rsid w:val="00FB166B"/>
    <w:rsid w:val="00FC4E0A"/>
    <w:rsid w:val="00FD2DE8"/>
    <w:rsid w:val="00FD3FF7"/>
    <w:rsid w:val="00FD64C2"/>
    <w:rsid w:val="00FD699E"/>
    <w:rsid w:val="00FE046D"/>
    <w:rsid w:val="00FE09C9"/>
    <w:rsid w:val="00FE498A"/>
    <w:rsid w:val="00FE7A40"/>
    <w:rsid w:val="00FF03CF"/>
    <w:rsid w:val="00FF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D11CE07-42B6-4CCE-A138-5836C2C32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S Reference Sans Serif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6408"/>
    <w:pPr>
      <w:widowControl w:val="0"/>
      <w:autoSpaceDE w:val="0"/>
      <w:autoSpaceDN w:val="0"/>
      <w:adjustRightInd w:val="0"/>
    </w:pPr>
    <w:rPr>
      <w:rFonts w:hAnsi="MS Reference Sans Seri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rsid w:val="00BC6408"/>
  </w:style>
  <w:style w:type="paragraph" w:customStyle="1" w:styleId="Style2">
    <w:name w:val="Style2"/>
    <w:basedOn w:val="Normalny"/>
    <w:rsid w:val="00BC6408"/>
    <w:pPr>
      <w:spacing w:line="360" w:lineRule="exact"/>
    </w:pPr>
  </w:style>
  <w:style w:type="paragraph" w:customStyle="1" w:styleId="Style3">
    <w:name w:val="Style3"/>
    <w:basedOn w:val="Normalny"/>
    <w:rsid w:val="00BC6408"/>
    <w:pPr>
      <w:spacing w:line="241" w:lineRule="exact"/>
      <w:jc w:val="center"/>
    </w:pPr>
  </w:style>
  <w:style w:type="paragraph" w:customStyle="1" w:styleId="Style4">
    <w:name w:val="Style4"/>
    <w:basedOn w:val="Normalny"/>
    <w:rsid w:val="00BC6408"/>
    <w:pPr>
      <w:spacing w:line="241" w:lineRule="exact"/>
      <w:ind w:hanging="353"/>
      <w:jc w:val="both"/>
    </w:pPr>
  </w:style>
  <w:style w:type="paragraph" w:customStyle="1" w:styleId="Style5">
    <w:name w:val="Style5"/>
    <w:basedOn w:val="Normalny"/>
    <w:rsid w:val="00BC6408"/>
    <w:pPr>
      <w:spacing w:line="245" w:lineRule="exact"/>
      <w:ind w:hanging="374"/>
      <w:jc w:val="both"/>
    </w:pPr>
  </w:style>
  <w:style w:type="paragraph" w:customStyle="1" w:styleId="Style6">
    <w:name w:val="Style6"/>
    <w:basedOn w:val="Normalny"/>
    <w:rsid w:val="00BC6408"/>
    <w:pPr>
      <w:spacing w:line="245" w:lineRule="exact"/>
      <w:jc w:val="both"/>
    </w:pPr>
  </w:style>
  <w:style w:type="paragraph" w:customStyle="1" w:styleId="Style7">
    <w:name w:val="Style7"/>
    <w:basedOn w:val="Normalny"/>
    <w:rsid w:val="00BC6408"/>
    <w:pPr>
      <w:spacing w:line="245" w:lineRule="exact"/>
      <w:jc w:val="both"/>
    </w:pPr>
  </w:style>
  <w:style w:type="paragraph" w:customStyle="1" w:styleId="Style8">
    <w:name w:val="Style8"/>
    <w:basedOn w:val="Normalny"/>
    <w:rsid w:val="00BC6408"/>
    <w:pPr>
      <w:spacing w:line="240" w:lineRule="exact"/>
      <w:ind w:hanging="554"/>
      <w:jc w:val="both"/>
    </w:pPr>
  </w:style>
  <w:style w:type="paragraph" w:customStyle="1" w:styleId="Style9">
    <w:name w:val="Style9"/>
    <w:basedOn w:val="Normalny"/>
    <w:rsid w:val="00BC6408"/>
  </w:style>
  <w:style w:type="paragraph" w:customStyle="1" w:styleId="Style10">
    <w:name w:val="Style10"/>
    <w:basedOn w:val="Normalny"/>
    <w:rsid w:val="00BC6408"/>
  </w:style>
  <w:style w:type="paragraph" w:customStyle="1" w:styleId="Style11">
    <w:name w:val="Style11"/>
    <w:basedOn w:val="Normalny"/>
    <w:rsid w:val="00BC6408"/>
    <w:pPr>
      <w:spacing w:line="245" w:lineRule="exact"/>
      <w:ind w:hanging="547"/>
      <w:jc w:val="both"/>
    </w:pPr>
  </w:style>
  <w:style w:type="paragraph" w:customStyle="1" w:styleId="Style12">
    <w:name w:val="Style12"/>
    <w:basedOn w:val="Normalny"/>
    <w:rsid w:val="00BC6408"/>
    <w:pPr>
      <w:spacing w:line="238" w:lineRule="exact"/>
      <w:ind w:hanging="266"/>
      <w:jc w:val="both"/>
    </w:pPr>
  </w:style>
  <w:style w:type="paragraph" w:customStyle="1" w:styleId="Style13">
    <w:name w:val="Style13"/>
    <w:basedOn w:val="Normalny"/>
    <w:rsid w:val="00BC6408"/>
    <w:pPr>
      <w:spacing w:line="360" w:lineRule="exact"/>
      <w:ind w:firstLine="562"/>
    </w:pPr>
  </w:style>
  <w:style w:type="paragraph" w:customStyle="1" w:styleId="Style14">
    <w:name w:val="Style14"/>
    <w:basedOn w:val="Normalny"/>
    <w:rsid w:val="00BC6408"/>
    <w:pPr>
      <w:spacing w:line="245" w:lineRule="exact"/>
      <w:jc w:val="center"/>
    </w:pPr>
  </w:style>
  <w:style w:type="paragraph" w:customStyle="1" w:styleId="Style15">
    <w:name w:val="Style15"/>
    <w:basedOn w:val="Normalny"/>
    <w:rsid w:val="00BC6408"/>
    <w:pPr>
      <w:spacing w:line="223" w:lineRule="exact"/>
      <w:jc w:val="both"/>
    </w:pPr>
  </w:style>
  <w:style w:type="paragraph" w:customStyle="1" w:styleId="Style16">
    <w:name w:val="Style16"/>
    <w:basedOn w:val="Normalny"/>
    <w:rsid w:val="00BC6408"/>
    <w:pPr>
      <w:spacing w:line="245" w:lineRule="exact"/>
    </w:pPr>
  </w:style>
  <w:style w:type="paragraph" w:customStyle="1" w:styleId="Style17">
    <w:name w:val="Style17"/>
    <w:basedOn w:val="Normalny"/>
    <w:rsid w:val="00BC6408"/>
    <w:pPr>
      <w:spacing w:line="245" w:lineRule="exact"/>
    </w:pPr>
  </w:style>
  <w:style w:type="paragraph" w:customStyle="1" w:styleId="Style18">
    <w:name w:val="Style18"/>
    <w:basedOn w:val="Normalny"/>
    <w:rsid w:val="00BC6408"/>
    <w:pPr>
      <w:spacing w:line="194" w:lineRule="exact"/>
      <w:jc w:val="center"/>
    </w:pPr>
  </w:style>
  <w:style w:type="paragraph" w:customStyle="1" w:styleId="Style19">
    <w:name w:val="Style19"/>
    <w:basedOn w:val="Normalny"/>
    <w:rsid w:val="00BC6408"/>
    <w:pPr>
      <w:spacing w:line="241" w:lineRule="exact"/>
      <w:ind w:hanging="533"/>
    </w:pPr>
  </w:style>
  <w:style w:type="paragraph" w:customStyle="1" w:styleId="Style20">
    <w:name w:val="Style20"/>
    <w:basedOn w:val="Normalny"/>
    <w:rsid w:val="00BC6408"/>
    <w:pPr>
      <w:spacing w:line="482" w:lineRule="exact"/>
      <w:ind w:hanging="360"/>
    </w:pPr>
  </w:style>
  <w:style w:type="paragraph" w:customStyle="1" w:styleId="Style21">
    <w:name w:val="Style21"/>
    <w:basedOn w:val="Normalny"/>
    <w:rsid w:val="00BC6408"/>
    <w:pPr>
      <w:spacing w:line="241" w:lineRule="exact"/>
      <w:ind w:hanging="302"/>
      <w:jc w:val="both"/>
    </w:pPr>
  </w:style>
  <w:style w:type="paragraph" w:customStyle="1" w:styleId="Style22">
    <w:name w:val="Style22"/>
    <w:basedOn w:val="Normalny"/>
    <w:rsid w:val="00BC6408"/>
    <w:pPr>
      <w:spacing w:line="245" w:lineRule="exact"/>
      <w:ind w:hanging="706"/>
      <w:jc w:val="both"/>
    </w:pPr>
  </w:style>
  <w:style w:type="paragraph" w:customStyle="1" w:styleId="Style23">
    <w:name w:val="Style23"/>
    <w:basedOn w:val="Normalny"/>
    <w:rsid w:val="00BC6408"/>
    <w:pPr>
      <w:spacing w:line="403" w:lineRule="exact"/>
    </w:pPr>
  </w:style>
  <w:style w:type="paragraph" w:customStyle="1" w:styleId="Style24">
    <w:name w:val="Style24"/>
    <w:basedOn w:val="Normalny"/>
    <w:rsid w:val="00BC6408"/>
  </w:style>
  <w:style w:type="paragraph" w:customStyle="1" w:styleId="Style25">
    <w:name w:val="Style25"/>
    <w:basedOn w:val="Normalny"/>
    <w:rsid w:val="00BC6408"/>
  </w:style>
  <w:style w:type="paragraph" w:customStyle="1" w:styleId="Style26">
    <w:name w:val="Style26"/>
    <w:basedOn w:val="Normalny"/>
    <w:rsid w:val="00BC6408"/>
    <w:pPr>
      <w:spacing w:line="173" w:lineRule="exact"/>
      <w:ind w:firstLine="857"/>
    </w:pPr>
  </w:style>
  <w:style w:type="paragraph" w:customStyle="1" w:styleId="Style27">
    <w:name w:val="Style27"/>
    <w:basedOn w:val="Normalny"/>
    <w:rsid w:val="00BC6408"/>
    <w:pPr>
      <w:jc w:val="both"/>
    </w:pPr>
  </w:style>
  <w:style w:type="paragraph" w:customStyle="1" w:styleId="Style28">
    <w:name w:val="Style28"/>
    <w:basedOn w:val="Normalny"/>
    <w:rsid w:val="00BC6408"/>
    <w:pPr>
      <w:spacing w:line="239" w:lineRule="exact"/>
      <w:jc w:val="both"/>
    </w:pPr>
  </w:style>
  <w:style w:type="paragraph" w:customStyle="1" w:styleId="Style29">
    <w:name w:val="Style29"/>
    <w:basedOn w:val="Normalny"/>
    <w:rsid w:val="00BC6408"/>
  </w:style>
  <w:style w:type="paragraph" w:customStyle="1" w:styleId="Style30">
    <w:name w:val="Style30"/>
    <w:basedOn w:val="Normalny"/>
    <w:rsid w:val="00BC6408"/>
    <w:pPr>
      <w:jc w:val="both"/>
    </w:pPr>
  </w:style>
  <w:style w:type="paragraph" w:customStyle="1" w:styleId="Style31">
    <w:name w:val="Style31"/>
    <w:basedOn w:val="Normalny"/>
    <w:rsid w:val="00BC6408"/>
    <w:pPr>
      <w:spacing w:line="194" w:lineRule="exact"/>
      <w:ind w:hanging="65"/>
      <w:jc w:val="both"/>
    </w:pPr>
  </w:style>
  <w:style w:type="paragraph" w:customStyle="1" w:styleId="Style32">
    <w:name w:val="Style32"/>
    <w:basedOn w:val="Normalny"/>
    <w:rsid w:val="00BC6408"/>
  </w:style>
  <w:style w:type="paragraph" w:customStyle="1" w:styleId="Style33">
    <w:name w:val="Style33"/>
    <w:basedOn w:val="Normalny"/>
    <w:rsid w:val="00BC6408"/>
    <w:pPr>
      <w:spacing w:line="238" w:lineRule="exact"/>
      <w:ind w:firstLine="79"/>
    </w:pPr>
  </w:style>
  <w:style w:type="paragraph" w:customStyle="1" w:styleId="Style34">
    <w:name w:val="Style34"/>
    <w:basedOn w:val="Normalny"/>
    <w:rsid w:val="00BC6408"/>
  </w:style>
  <w:style w:type="paragraph" w:customStyle="1" w:styleId="Style35">
    <w:name w:val="Style35"/>
    <w:basedOn w:val="Normalny"/>
    <w:rsid w:val="00BC6408"/>
    <w:pPr>
      <w:spacing w:line="238" w:lineRule="exact"/>
      <w:ind w:hanging="432"/>
    </w:pPr>
  </w:style>
  <w:style w:type="paragraph" w:customStyle="1" w:styleId="Style36">
    <w:name w:val="Style36"/>
    <w:basedOn w:val="Normalny"/>
    <w:rsid w:val="00BC6408"/>
  </w:style>
  <w:style w:type="paragraph" w:customStyle="1" w:styleId="Style37">
    <w:name w:val="Style37"/>
    <w:basedOn w:val="Normalny"/>
    <w:rsid w:val="00BC6408"/>
  </w:style>
  <w:style w:type="paragraph" w:customStyle="1" w:styleId="Style38">
    <w:name w:val="Style38"/>
    <w:basedOn w:val="Normalny"/>
    <w:rsid w:val="00BC6408"/>
    <w:pPr>
      <w:spacing w:line="245" w:lineRule="exact"/>
      <w:ind w:hanging="720"/>
    </w:pPr>
  </w:style>
  <w:style w:type="paragraph" w:customStyle="1" w:styleId="Style39">
    <w:name w:val="Style39"/>
    <w:basedOn w:val="Normalny"/>
    <w:rsid w:val="00BC6408"/>
  </w:style>
  <w:style w:type="paragraph" w:customStyle="1" w:styleId="Style40">
    <w:name w:val="Style40"/>
    <w:basedOn w:val="Normalny"/>
    <w:rsid w:val="00BC6408"/>
  </w:style>
  <w:style w:type="paragraph" w:customStyle="1" w:styleId="Style41">
    <w:name w:val="Style41"/>
    <w:basedOn w:val="Normalny"/>
    <w:rsid w:val="00BC6408"/>
    <w:pPr>
      <w:spacing w:line="235" w:lineRule="exact"/>
      <w:ind w:hanging="410"/>
      <w:jc w:val="both"/>
    </w:pPr>
  </w:style>
  <w:style w:type="paragraph" w:customStyle="1" w:styleId="Style42">
    <w:name w:val="Style42"/>
    <w:basedOn w:val="Normalny"/>
    <w:rsid w:val="00BC6408"/>
    <w:pPr>
      <w:spacing w:line="245" w:lineRule="exact"/>
    </w:pPr>
  </w:style>
  <w:style w:type="character" w:customStyle="1" w:styleId="FontStyle44">
    <w:name w:val="Font Style44"/>
    <w:rsid w:val="00BC6408"/>
    <w:rPr>
      <w:rFonts w:ascii="MS Reference Sans Serif" w:hAnsi="MS Reference Sans Serif" w:cs="MS Reference Sans Serif"/>
      <w:color w:val="000000"/>
      <w:sz w:val="16"/>
      <w:szCs w:val="16"/>
    </w:rPr>
  </w:style>
  <w:style w:type="character" w:customStyle="1" w:styleId="FontStyle45">
    <w:name w:val="Font Style45"/>
    <w:rsid w:val="00BC6408"/>
    <w:rPr>
      <w:rFonts w:ascii="MS Reference Sans Serif" w:hAnsi="MS Reference Sans Serif" w:cs="MS Reference Sans Serif"/>
      <w:b/>
      <w:bCs/>
      <w:color w:val="000000"/>
      <w:sz w:val="16"/>
      <w:szCs w:val="16"/>
    </w:rPr>
  </w:style>
  <w:style w:type="character" w:customStyle="1" w:styleId="FontStyle46">
    <w:name w:val="Font Style46"/>
    <w:rsid w:val="00BC6408"/>
    <w:rPr>
      <w:rFonts w:ascii="MS Reference Sans Serif" w:hAnsi="MS Reference Sans Serif" w:cs="MS Reference Sans Serif"/>
      <w:b/>
      <w:bCs/>
      <w:i/>
      <w:iCs/>
      <w:color w:val="000000"/>
      <w:sz w:val="16"/>
      <w:szCs w:val="16"/>
    </w:rPr>
  </w:style>
  <w:style w:type="character" w:customStyle="1" w:styleId="FontStyle47">
    <w:name w:val="Font Style47"/>
    <w:rsid w:val="00BC6408"/>
    <w:rPr>
      <w:rFonts w:ascii="MS Reference Sans Serif" w:hAnsi="MS Reference Sans Serif" w:cs="MS Reference Sans Serif"/>
      <w:i/>
      <w:iCs/>
      <w:color w:val="000000"/>
      <w:sz w:val="16"/>
      <w:szCs w:val="16"/>
    </w:rPr>
  </w:style>
  <w:style w:type="character" w:customStyle="1" w:styleId="FontStyle48">
    <w:name w:val="Font Style48"/>
    <w:rsid w:val="00BC6408"/>
    <w:rPr>
      <w:rFonts w:ascii="Arial Narrow" w:hAnsi="Arial Narrow" w:cs="Arial Narrow"/>
      <w:color w:val="000000"/>
      <w:sz w:val="24"/>
      <w:szCs w:val="24"/>
    </w:rPr>
  </w:style>
  <w:style w:type="character" w:customStyle="1" w:styleId="FontStyle49">
    <w:name w:val="Font Style49"/>
    <w:rsid w:val="00BC6408"/>
    <w:rPr>
      <w:rFonts w:ascii="Georgia" w:hAnsi="Georgia" w:cs="Georgia"/>
      <w:color w:val="000000"/>
      <w:sz w:val="14"/>
      <w:szCs w:val="14"/>
    </w:rPr>
  </w:style>
  <w:style w:type="character" w:customStyle="1" w:styleId="FontStyle50">
    <w:name w:val="Font Style50"/>
    <w:rsid w:val="00BC6408"/>
    <w:rPr>
      <w:rFonts w:ascii="Georgia" w:hAnsi="Georgia" w:cs="Georgia"/>
      <w:color w:val="000000"/>
      <w:sz w:val="16"/>
      <w:szCs w:val="16"/>
    </w:rPr>
  </w:style>
  <w:style w:type="character" w:customStyle="1" w:styleId="FontStyle51">
    <w:name w:val="Font Style51"/>
    <w:rsid w:val="00BC6408"/>
    <w:rPr>
      <w:rFonts w:ascii="Calibri" w:hAnsi="Calibri" w:cs="Calibri"/>
      <w:b/>
      <w:bCs/>
      <w:smallCaps/>
      <w:color w:val="000000"/>
      <w:spacing w:val="-20"/>
      <w:sz w:val="18"/>
      <w:szCs w:val="18"/>
    </w:rPr>
  </w:style>
  <w:style w:type="character" w:customStyle="1" w:styleId="FontStyle52">
    <w:name w:val="Font Style52"/>
    <w:rsid w:val="00BC6408"/>
    <w:rPr>
      <w:rFonts w:ascii="MS Reference Sans Serif" w:hAnsi="MS Reference Sans Serif" w:cs="MS Reference Sans Serif"/>
      <w:b/>
      <w:bCs/>
      <w:i/>
      <w:iCs/>
      <w:color w:val="000000"/>
      <w:sz w:val="14"/>
      <w:szCs w:val="14"/>
    </w:rPr>
  </w:style>
  <w:style w:type="character" w:customStyle="1" w:styleId="FontStyle53">
    <w:name w:val="Font Style53"/>
    <w:rsid w:val="00BC6408"/>
    <w:rPr>
      <w:rFonts w:ascii="MS Reference Sans Serif" w:hAnsi="MS Reference Sans Serif" w:cs="MS Reference Sans Serif"/>
      <w:b/>
      <w:bCs/>
      <w:color w:val="000000"/>
      <w:spacing w:val="-10"/>
      <w:sz w:val="12"/>
      <w:szCs w:val="12"/>
    </w:rPr>
  </w:style>
  <w:style w:type="character" w:customStyle="1" w:styleId="FontStyle54">
    <w:name w:val="Font Style54"/>
    <w:rsid w:val="00BC6408"/>
    <w:rPr>
      <w:rFonts w:ascii="MS Reference Sans Serif" w:hAnsi="MS Reference Sans Serif" w:cs="MS Reference Sans Serif"/>
      <w:b/>
      <w:bCs/>
      <w:color w:val="000000"/>
      <w:spacing w:val="-10"/>
      <w:sz w:val="14"/>
      <w:szCs w:val="14"/>
    </w:rPr>
  </w:style>
  <w:style w:type="character" w:customStyle="1" w:styleId="FontStyle55">
    <w:name w:val="Font Style55"/>
    <w:rsid w:val="00BC6408"/>
    <w:rPr>
      <w:rFonts w:ascii="MS Reference Sans Serif" w:hAnsi="MS Reference Sans Serif" w:cs="MS Reference Sans Serif"/>
      <w:b/>
      <w:bCs/>
      <w:color w:val="000000"/>
      <w:sz w:val="14"/>
      <w:szCs w:val="14"/>
    </w:rPr>
  </w:style>
  <w:style w:type="character" w:customStyle="1" w:styleId="FontStyle56">
    <w:name w:val="Font Style56"/>
    <w:rsid w:val="00BC6408"/>
    <w:rPr>
      <w:rFonts w:ascii="MS Reference Sans Serif" w:hAnsi="MS Reference Sans Serif" w:cs="MS Reference Sans Serif"/>
      <w:color w:val="000000"/>
      <w:spacing w:val="20"/>
      <w:sz w:val="14"/>
      <w:szCs w:val="14"/>
    </w:rPr>
  </w:style>
  <w:style w:type="character" w:customStyle="1" w:styleId="FontStyle57">
    <w:name w:val="Font Style57"/>
    <w:rsid w:val="00BC6408"/>
    <w:rPr>
      <w:rFonts w:ascii="MS Reference Sans Serif" w:hAnsi="MS Reference Sans Serif" w:cs="MS Reference Sans Serif"/>
      <w:color w:val="000000"/>
      <w:sz w:val="16"/>
      <w:szCs w:val="16"/>
    </w:rPr>
  </w:style>
  <w:style w:type="character" w:customStyle="1" w:styleId="FontStyle58">
    <w:name w:val="Font Style58"/>
    <w:rsid w:val="00BC6408"/>
    <w:rPr>
      <w:rFonts w:ascii="MS Reference Sans Serif" w:hAnsi="MS Reference Sans Serif" w:cs="MS Reference Sans Serif"/>
      <w:b/>
      <w:bCs/>
      <w:color w:val="000000"/>
      <w:sz w:val="20"/>
      <w:szCs w:val="20"/>
    </w:rPr>
  </w:style>
  <w:style w:type="character" w:customStyle="1" w:styleId="FontStyle59">
    <w:name w:val="Font Style59"/>
    <w:rsid w:val="00BC6408"/>
    <w:rPr>
      <w:rFonts w:ascii="MS Reference Sans Serif" w:hAnsi="MS Reference Sans Serif" w:cs="MS Reference Sans Serif"/>
      <w:color w:val="000000"/>
      <w:sz w:val="14"/>
      <w:szCs w:val="14"/>
    </w:rPr>
  </w:style>
  <w:style w:type="character" w:customStyle="1" w:styleId="FontStyle60">
    <w:name w:val="Font Style60"/>
    <w:rsid w:val="00BC6408"/>
    <w:rPr>
      <w:rFonts w:ascii="MS Reference Sans Serif" w:hAnsi="MS Reference Sans Serif" w:cs="MS Reference Sans Serif"/>
      <w:i/>
      <w:iCs/>
      <w:color w:val="000000"/>
      <w:sz w:val="16"/>
      <w:szCs w:val="16"/>
    </w:rPr>
  </w:style>
  <w:style w:type="character" w:customStyle="1" w:styleId="FontStyle61">
    <w:name w:val="Font Style61"/>
    <w:rsid w:val="00BC6408"/>
    <w:rPr>
      <w:rFonts w:ascii="MS Reference Sans Serif" w:hAnsi="MS Reference Sans Serif" w:cs="MS Reference Sans Serif"/>
      <w:color w:val="000000"/>
      <w:sz w:val="18"/>
      <w:szCs w:val="18"/>
    </w:rPr>
  </w:style>
  <w:style w:type="character" w:customStyle="1" w:styleId="FontStyle62">
    <w:name w:val="Font Style62"/>
    <w:rsid w:val="00BC6408"/>
    <w:rPr>
      <w:rFonts w:ascii="Georgia" w:hAnsi="Georgia" w:cs="Georgia"/>
      <w:b/>
      <w:bCs/>
      <w:color w:val="000000"/>
      <w:sz w:val="14"/>
      <w:szCs w:val="14"/>
    </w:rPr>
  </w:style>
  <w:style w:type="character" w:customStyle="1" w:styleId="FontStyle63">
    <w:name w:val="Font Style63"/>
    <w:rsid w:val="00BC6408"/>
    <w:rPr>
      <w:rFonts w:ascii="Georgia" w:hAnsi="Georgia" w:cs="Georgia"/>
      <w:color w:val="000000"/>
      <w:sz w:val="16"/>
      <w:szCs w:val="16"/>
    </w:rPr>
  </w:style>
  <w:style w:type="character" w:customStyle="1" w:styleId="FontStyle64">
    <w:name w:val="Font Style64"/>
    <w:rsid w:val="00BC6408"/>
    <w:rPr>
      <w:rFonts w:ascii="MS Reference Sans Serif" w:hAnsi="MS Reference Sans Serif" w:cs="MS Reference Sans Serif"/>
      <w:color w:val="000000"/>
      <w:sz w:val="20"/>
      <w:szCs w:val="20"/>
    </w:rPr>
  </w:style>
  <w:style w:type="character" w:customStyle="1" w:styleId="FontStyle65">
    <w:name w:val="Font Style65"/>
    <w:rsid w:val="00BC6408"/>
    <w:rPr>
      <w:rFonts w:ascii="MS Reference Sans Serif" w:hAnsi="MS Reference Sans Serif" w:cs="MS Reference Sans Serif"/>
      <w:b/>
      <w:bCs/>
      <w:color w:val="000000"/>
      <w:sz w:val="24"/>
      <w:szCs w:val="24"/>
    </w:rPr>
  </w:style>
  <w:style w:type="character" w:styleId="Hipercze">
    <w:name w:val="Hyperlink"/>
    <w:rsid w:val="00BC6408"/>
    <w:rPr>
      <w:rFonts w:cs="Times New Roman"/>
      <w:color w:val="0066CC"/>
      <w:u w:val="single"/>
    </w:rPr>
  </w:style>
  <w:style w:type="paragraph" w:styleId="Nagwek">
    <w:name w:val="header"/>
    <w:basedOn w:val="Normalny"/>
    <w:rsid w:val="003F068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F06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F068A"/>
  </w:style>
  <w:style w:type="paragraph" w:styleId="Akapitzlist">
    <w:name w:val="List Paragraph"/>
    <w:basedOn w:val="Normalny"/>
    <w:uiPriority w:val="34"/>
    <w:qFormat/>
    <w:rsid w:val="00F92BAF"/>
    <w:pPr>
      <w:ind w:left="708"/>
    </w:pPr>
  </w:style>
  <w:style w:type="character" w:styleId="Odwoaniedokomentarza">
    <w:name w:val="annotation reference"/>
    <w:rsid w:val="00646AD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46AD0"/>
    <w:rPr>
      <w:sz w:val="20"/>
      <w:szCs w:val="20"/>
    </w:rPr>
  </w:style>
  <w:style w:type="character" w:customStyle="1" w:styleId="TekstkomentarzaZnak">
    <w:name w:val="Tekst komentarza Znak"/>
    <w:link w:val="Tekstkomentarza"/>
    <w:rsid w:val="00646AD0"/>
    <w:rPr>
      <w:rFonts w:hAnsi="MS Reference Sans Serif"/>
    </w:rPr>
  </w:style>
  <w:style w:type="paragraph" w:styleId="Tematkomentarza">
    <w:name w:val="annotation subject"/>
    <w:basedOn w:val="Tekstkomentarza"/>
    <w:next w:val="Tekstkomentarza"/>
    <w:link w:val="TematkomentarzaZnak"/>
    <w:rsid w:val="00646AD0"/>
    <w:rPr>
      <w:b/>
      <w:bCs/>
    </w:rPr>
  </w:style>
  <w:style w:type="character" w:customStyle="1" w:styleId="TematkomentarzaZnak">
    <w:name w:val="Temat komentarza Znak"/>
    <w:link w:val="Tematkomentarza"/>
    <w:rsid w:val="00646AD0"/>
    <w:rPr>
      <w:rFonts w:hAnsi="MS Reference Sans Serif"/>
      <w:b/>
      <w:bCs/>
    </w:rPr>
  </w:style>
  <w:style w:type="paragraph" w:styleId="Tekstdymka">
    <w:name w:val="Balloon Text"/>
    <w:basedOn w:val="Normalny"/>
    <w:link w:val="TekstdymkaZnak"/>
    <w:rsid w:val="00646AD0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646A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669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496BC9-B8E2-4998-83E0-CA05D694E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1933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/>
  <LinksUpToDate>false</LinksUpToDate>
  <CharactersWithSpaces>13506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ARS</dc:creator>
  <cp:keywords/>
  <dc:description/>
  <cp:lastModifiedBy>Marcin Malicki</cp:lastModifiedBy>
  <cp:revision>4</cp:revision>
  <dcterms:created xsi:type="dcterms:W3CDTF">2020-12-30T12:05:00Z</dcterms:created>
  <dcterms:modified xsi:type="dcterms:W3CDTF">2020-12-30T12:07:00Z</dcterms:modified>
</cp:coreProperties>
</file>