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09F69" w14:textId="3CEB62DD" w:rsidR="008C4AED" w:rsidRPr="00951CEF" w:rsidRDefault="00951CEF" w:rsidP="00951CEF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951CEF">
        <w:rPr>
          <w:rFonts w:cstheme="minorHAnsi"/>
          <w:sz w:val="24"/>
          <w:szCs w:val="24"/>
        </w:rPr>
        <w:t>Załącznik nr 3</w:t>
      </w:r>
    </w:p>
    <w:p w14:paraId="2C3A9677" w14:textId="77777777" w:rsidR="008C4AED" w:rsidRPr="00951CEF" w:rsidRDefault="008C4AED" w:rsidP="00951CEF">
      <w:pPr>
        <w:spacing w:after="0" w:line="240" w:lineRule="auto"/>
        <w:rPr>
          <w:rFonts w:cstheme="minorHAnsi"/>
          <w:sz w:val="32"/>
          <w:szCs w:val="20"/>
        </w:rPr>
      </w:pPr>
    </w:p>
    <w:p w14:paraId="6540BBFD" w14:textId="263EE1F3" w:rsidR="008C4AED" w:rsidRPr="00951CEF" w:rsidRDefault="008C4AED" w:rsidP="00951CEF">
      <w:pPr>
        <w:spacing w:before="2040" w:after="0" w:line="240" w:lineRule="auto"/>
        <w:jc w:val="center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 xml:space="preserve">SPECYFIKACJA </w:t>
      </w:r>
      <w:r w:rsidR="00951CEF">
        <w:rPr>
          <w:rFonts w:cstheme="minorHAnsi"/>
          <w:b/>
          <w:sz w:val="36"/>
        </w:rPr>
        <w:t>TECHNICZNA</w:t>
      </w:r>
    </w:p>
    <w:p w14:paraId="7F78C806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 xml:space="preserve">        </w:t>
      </w:r>
    </w:p>
    <w:p w14:paraId="7AEE1EB8" w14:textId="55D728B7" w:rsidR="008C4AED" w:rsidRPr="00951CEF" w:rsidRDefault="008C4AED" w:rsidP="00951CEF">
      <w:pPr>
        <w:spacing w:after="0" w:line="240" w:lineRule="auto"/>
        <w:rPr>
          <w:rFonts w:cstheme="minorHAnsi"/>
          <w:b/>
          <w:sz w:val="36"/>
          <w:szCs w:val="20"/>
        </w:rPr>
      </w:pPr>
      <w:r w:rsidRPr="00951CEF">
        <w:rPr>
          <w:rFonts w:cstheme="minorHAnsi"/>
          <w:b/>
          <w:sz w:val="36"/>
        </w:rPr>
        <w:t xml:space="preserve">                </w:t>
      </w:r>
    </w:p>
    <w:p w14:paraId="1C1D72AE" w14:textId="102EC9CD" w:rsidR="008C4AED" w:rsidRPr="00951CEF" w:rsidRDefault="005E29BB" w:rsidP="00951CEF">
      <w:pPr>
        <w:spacing w:before="960" w:after="0" w:line="240" w:lineRule="auto"/>
        <w:jc w:val="center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>REMONT</w:t>
      </w:r>
    </w:p>
    <w:p w14:paraId="30C53E2D" w14:textId="1915AC6D" w:rsidR="008C4AED" w:rsidRPr="00951CEF" w:rsidRDefault="005E29BB" w:rsidP="00951CEF">
      <w:pPr>
        <w:spacing w:after="0" w:line="240" w:lineRule="auto"/>
        <w:jc w:val="center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>DLA ODNOWIENIA KLASY</w:t>
      </w:r>
    </w:p>
    <w:p w14:paraId="09ABF06E" w14:textId="192D9692" w:rsidR="00A6351D" w:rsidRPr="00951CEF" w:rsidRDefault="005E29BB" w:rsidP="00951CEF">
      <w:pPr>
        <w:spacing w:after="0" w:line="240" w:lineRule="auto"/>
        <w:jc w:val="center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 xml:space="preserve">R/V IMOR </w:t>
      </w:r>
    </w:p>
    <w:p w14:paraId="19EF0A55" w14:textId="70B81209" w:rsidR="008C4AED" w:rsidRPr="00951CEF" w:rsidRDefault="005E29BB" w:rsidP="00951CEF">
      <w:pPr>
        <w:spacing w:after="0" w:line="240" w:lineRule="auto"/>
        <w:jc w:val="center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 xml:space="preserve">WRAZ Z REMONTEM 2 Z 3 SILNIKÓW GŁÓWNYCH </w:t>
      </w:r>
    </w:p>
    <w:p w14:paraId="4682761C" w14:textId="0A0EA2E1" w:rsidR="00951CEF" w:rsidRDefault="00951CEF" w:rsidP="00951CEF">
      <w:pPr>
        <w:spacing w:after="0" w:line="240" w:lineRule="auto"/>
        <w:rPr>
          <w:rFonts w:cstheme="minorHAnsi"/>
          <w:vanish/>
        </w:rPr>
      </w:pPr>
      <w:r>
        <w:rPr>
          <w:rFonts w:cstheme="minorHAnsi"/>
          <w:vanish/>
        </w:rPr>
        <w:br w:type="page"/>
      </w:r>
    </w:p>
    <w:p w14:paraId="15F9F4CE" w14:textId="0E59C711" w:rsidR="008C4AED" w:rsidRPr="00951CEF" w:rsidRDefault="008C4AED" w:rsidP="00951CEF">
      <w:pPr>
        <w:spacing w:after="0" w:line="240" w:lineRule="auto"/>
        <w:rPr>
          <w:rFonts w:cstheme="minorHAnsi"/>
          <w:b/>
          <w:sz w:val="32"/>
          <w:szCs w:val="20"/>
        </w:rPr>
      </w:pPr>
      <w:r w:rsidRPr="00951CEF">
        <w:rPr>
          <w:rFonts w:cstheme="minorHAnsi"/>
        </w:rPr>
        <w:t xml:space="preserve"> </w:t>
      </w:r>
      <w:r w:rsidRPr="00951CEF">
        <w:rPr>
          <w:rFonts w:cstheme="minorHAnsi"/>
          <w:b/>
          <w:sz w:val="32"/>
          <w:u w:val="single"/>
        </w:rPr>
        <w:t>SPIS TREŚCI</w:t>
      </w:r>
    </w:p>
    <w:p w14:paraId="31313424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32"/>
          <w:szCs w:val="20"/>
        </w:rPr>
      </w:pPr>
    </w:p>
    <w:p w14:paraId="47AA107C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32"/>
          <w:szCs w:val="20"/>
        </w:rPr>
      </w:pPr>
    </w:p>
    <w:p w14:paraId="624742DB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 xml:space="preserve">1.  OGÓLNY  OPIS  STATKU                                            </w:t>
      </w:r>
    </w:p>
    <w:p w14:paraId="62DCB548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 xml:space="preserve">     1.1. CHARAKTERYSTYKA  OGÓLNA                                </w:t>
      </w:r>
    </w:p>
    <w:p w14:paraId="4823704F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 xml:space="preserve">     1.2. PODSTAWOWE  DANE  O  URZĄDZENIACH STATKU                                                                               </w:t>
      </w:r>
    </w:p>
    <w:p w14:paraId="129868C9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 xml:space="preserve">     1.3. URZĄDZENIA OBRONY  PRZECIWPOŻAROWEJ   </w:t>
      </w:r>
    </w:p>
    <w:p w14:paraId="7BF89193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 xml:space="preserve">     1.4. UWAGI  PORZĄDKOWE                                                 </w:t>
      </w:r>
    </w:p>
    <w:p w14:paraId="09F5BB34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  <w:szCs w:val="20"/>
        </w:rPr>
      </w:pPr>
      <w:r w:rsidRPr="00951CEF">
        <w:rPr>
          <w:rFonts w:cstheme="minorHAnsi"/>
          <w:b/>
          <w:sz w:val="28"/>
        </w:rPr>
        <w:t xml:space="preserve">     1.5. ROZLICZENIE                                                                   </w:t>
      </w:r>
    </w:p>
    <w:p w14:paraId="331B64AD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  <w:szCs w:val="20"/>
        </w:rPr>
      </w:pPr>
    </w:p>
    <w:p w14:paraId="3CF20FD3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  <w:szCs w:val="20"/>
        </w:rPr>
      </w:pPr>
    </w:p>
    <w:p w14:paraId="2D55D65D" w14:textId="7327C268" w:rsidR="008C4AED" w:rsidRPr="00951CEF" w:rsidRDefault="008C4AED" w:rsidP="00951CEF">
      <w:pPr>
        <w:numPr>
          <w:ilvl w:val="0"/>
          <w:numId w:val="3"/>
        </w:numPr>
        <w:suppressAutoHyphens/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>OPIS  PRAC DOKOWYCH</w:t>
      </w:r>
    </w:p>
    <w:p w14:paraId="510D76EA" w14:textId="5759FB74" w:rsidR="008C4AED" w:rsidRPr="00951CEF" w:rsidRDefault="003D2CEF" w:rsidP="00951CEF">
      <w:pPr>
        <w:spacing w:after="0" w:line="240" w:lineRule="auto"/>
        <w:ind w:left="360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>1</w:t>
      </w:r>
      <w:r w:rsidR="008C4AED" w:rsidRPr="00951CEF">
        <w:rPr>
          <w:rFonts w:cstheme="minorHAnsi"/>
          <w:b/>
          <w:sz w:val="28"/>
        </w:rPr>
        <w:t xml:space="preserve">.. DZIAŁ POKŁADOWY                                                     </w:t>
      </w:r>
    </w:p>
    <w:p w14:paraId="0C97D3A4" w14:textId="32106BBB" w:rsidR="008C4AED" w:rsidRPr="00951CEF" w:rsidRDefault="008C4AED" w:rsidP="00951CEF">
      <w:pPr>
        <w:spacing w:after="0" w:line="240" w:lineRule="auto"/>
        <w:ind w:left="360"/>
        <w:rPr>
          <w:rFonts w:cstheme="minorHAnsi"/>
          <w:b/>
          <w:sz w:val="28"/>
          <w:szCs w:val="20"/>
        </w:rPr>
      </w:pPr>
      <w:r w:rsidRPr="00951CEF">
        <w:rPr>
          <w:rFonts w:cstheme="minorHAnsi"/>
          <w:b/>
          <w:sz w:val="28"/>
        </w:rPr>
        <w:t xml:space="preserve">2. DZIAŁ MASZYNOWY                                                     </w:t>
      </w:r>
    </w:p>
    <w:p w14:paraId="39A96FC9" w14:textId="381BBE38" w:rsidR="00951CEF" w:rsidRDefault="00951CEF" w:rsidP="00951CEF">
      <w:pPr>
        <w:spacing w:after="0" w:line="240" w:lineRule="auto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br w:type="page"/>
      </w:r>
    </w:p>
    <w:p w14:paraId="72492366" w14:textId="77777777" w:rsidR="008C4AED" w:rsidRPr="00951CEF" w:rsidRDefault="008C4AED" w:rsidP="00951CEF">
      <w:pPr>
        <w:pStyle w:val="Nagwek2"/>
        <w:spacing w:before="0" w:after="0"/>
        <w:rPr>
          <w:rFonts w:asciiTheme="minorHAnsi" w:hAnsiTheme="minorHAnsi" w:cstheme="minorHAnsi"/>
        </w:rPr>
      </w:pPr>
      <w:r w:rsidRPr="00951CEF">
        <w:rPr>
          <w:rFonts w:asciiTheme="minorHAnsi" w:hAnsiTheme="minorHAnsi" w:cstheme="minorHAnsi"/>
          <w:i w:val="0"/>
        </w:rPr>
        <w:lastRenderedPageBreak/>
        <w:t>1.</w:t>
      </w:r>
      <w:r w:rsidRPr="00951CEF">
        <w:rPr>
          <w:rFonts w:asciiTheme="minorHAnsi" w:hAnsiTheme="minorHAnsi" w:cstheme="minorHAnsi"/>
          <w:i w:val="0"/>
        </w:rPr>
        <w:tab/>
        <w:t>OGÓLNY OPIS STATKU</w:t>
      </w:r>
    </w:p>
    <w:p w14:paraId="7ADFEF2C" w14:textId="77777777" w:rsidR="008C4AED" w:rsidRPr="00951CEF" w:rsidRDefault="008C4AED" w:rsidP="00951CEF">
      <w:pPr>
        <w:pStyle w:val="Nagwek3"/>
        <w:spacing w:before="0" w:after="0"/>
        <w:rPr>
          <w:rFonts w:asciiTheme="minorHAnsi" w:hAnsiTheme="minorHAnsi" w:cstheme="minorHAnsi"/>
        </w:rPr>
      </w:pPr>
      <w:r w:rsidRPr="00951CEF">
        <w:rPr>
          <w:rFonts w:asciiTheme="minorHAnsi" w:hAnsiTheme="minorHAnsi" w:cstheme="minorHAnsi"/>
        </w:rPr>
        <w:t>1.1.</w:t>
      </w:r>
      <w:r w:rsidRPr="00951CEF">
        <w:rPr>
          <w:rFonts w:asciiTheme="minorHAnsi" w:hAnsiTheme="minorHAnsi" w:cstheme="minorHAnsi"/>
        </w:rPr>
        <w:tab/>
        <w:t>Charakterystyka  ogólna.</w:t>
      </w:r>
    </w:p>
    <w:p w14:paraId="7BE75335" w14:textId="77777777" w:rsidR="008C4AED" w:rsidRPr="00951CEF" w:rsidRDefault="008C4AED" w:rsidP="00951CEF">
      <w:pPr>
        <w:spacing w:after="0" w:line="240" w:lineRule="auto"/>
        <w:rPr>
          <w:rFonts w:cstheme="minorHAnsi"/>
          <w:b/>
        </w:rPr>
      </w:pPr>
    </w:p>
    <w:p w14:paraId="74700B91" w14:textId="0573353C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Nazwa:  </w:t>
      </w:r>
      <w:r w:rsidR="0077280E" w:rsidRPr="00951CEF">
        <w:rPr>
          <w:rFonts w:cstheme="minorHAnsi"/>
        </w:rPr>
        <w:t xml:space="preserve">r/v  IMOR  </w:t>
      </w:r>
      <w:r w:rsidRPr="00951CEF">
        <w:rPr>
          <w:rFonts w:cstheme="minorHAnsi"/>
        </w:rPr>
        <w:t xml:space="preserve">– Sygnał wywoławczy </w:t>
      </w:r>
      <w:r w:rsidR="0077280E" w:rsidRPr="00951CEF">
        <w:rPr>
          <w:rFonts w:cstheme="minorHAnsi"/>
        </w:rPr>
        <w:t>SKNB</w:t>
      </w:r>
    </w:p>
    <w:p w14:paraId="0978A880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>Armator: UNIWERSYTET MORSKI w GDYNI.</w:t>
      </w:r>
    </w:p>
    <w:p w14:paraId="74E4DC7C" w14:textId="38D47EC5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Rodzaj statku: </w:t>
      </w:r>
      <w:r w:rsidR="0077280E" w:rsidRPr="00951CEF">
        <w:rPr>
          <w:rFonts w:cstheme="minorHAnsi"/>
        </w:rPr>
        <w:t xml:space="preserve">RESERCH VESSEL </w:t>
      </w:r>
    </w:p>
    <w:p w14:paraId="0AEB84C6" w14:textId="13CE7096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Budowa: </w:t>
      </w:r>
      <w:r w:rsidR="0077280E" w:rsidRPr="00951CEF">
        <w:rPr>
          <w:rFonts w:cstheme="minorHAnsi"/>
        </w:rPr>
        <w:t>Stocznia „CRIST” 2006</w:t>
      </w:r>
      <w:r w:rsidRPr="00951CEF">
        <w:rPr>
          <w:rFonts w:cstheme="minorHAnsi"/>
        </w:rPr>
        <w:t xml:space="preserve"> </w:t>
      </w:r>
    </w:p>
    <w:p w14:paraId="08515FFF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>Nadzór klasyfikacyjny: PRS</w:t>
      </w:r>
    </w:p>
    <w:p w14:paraId="34DC78BA" w14:textId="2C2D1E75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Rodzaj klasy: *KM </w:t>
      </w:r>
      <w:r w:rsidR="008E6ECD" w:rsidRPr="00951CEF">
        <w:rPr>
          <w:rFonts w:cstheme="minorHAnsi"/>
        </w:rPr>
        <w:t>RESERCH SHIP I AUTO DP1</w:t>
      </w:r>
    </w:p>
    <w:p w14:paraId="09104F2A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>Data nadania klasy: 28.08.2000r.</w:t>
      </w:r>
    </w:p>
    <w:p w14:paraId="51B9BEB2" w14:textId="1A5F74D6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>Rodzaj nadzoru PRS</w:t>
      </w:r>
      <w:r w:rsidR="002B2FD7" w:rsidRPr="00951CEF">
        <w:rPr>
          <w:rFonts w:cstheme="minorHAnsi"/>
        </w:rPr>
        <w:t xml:space="preserve"> KLASOWY</w:t>
      </w:r>
    </w:p>
    <w:p w14:paraId="5DD59498" w14:textId="600D1CB9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>Termin potwierdzenia klasy</w:t>
      </w:r>
      <w:r w:rsidR="008E6ECD" w:rsidRPr="00951CEF">
        <w:rPr>
          <w:rFonts w:cstheme="minorHAnsi"/>
        </w:rPr>
        <w:t>: 29.01.2016</w:t>
      </w:r>
    </w:p>
    <w:p w14:paraId="65B27491" w14:textId="6774DF36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Ostatnie dokowanie: </w:t>
      </w:r>
      <w:r w:rsidR="008E6ECD" w:rsidRPr="00951CEF">
        <w:rPr>
          <w:rFonts w:cstheme="minorHAnsi"/>
        </w:rPr>
        <w:t>12.2015</w:t>
      </w:r>
      <w:r w:rsidRPr="00951CEF">
        <w:rPr>
          <w:rFonts w:cstheme="minorHAnsi"/>
        </w:rPr>
        <w:t xml:space="preserve"> </w:t>
      </w:r>
    </w:p>
    <w:p w14:paraId="3FA29805" w14:textId="669C1ACD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Długość całkowita: L= </w:t>
      </w:r>
      <w:r w:rsidR="008E6ECD" w:rsidRPr="00951CEF">
        <w:rPr>
          <w:rFonts w:cstheme="minorHAnsi"/>
        </w:rPr>
        <w:t>32,50m</w:t>
      </w:r>
    </w:p>
    <w:p w14:paraId="5BAEC6DD" w14:textId="3776D10B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Szerokość: B </w:t>
      </w:r>
      <w:r w:rsidR="008E6ECD" w:rsidRPr="00951CEF">
        <w:rPr>
          <w:rFonts w:cstheme="minorHAnsi"/>
        </w:rPr>
        <w:t>10,50m</w:t>
      </w:r>
    </w:p>
    <w:p w14:paraId="5B0FFE53" w14:textId="7A9B547C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Zanurzenie: (wraz z kilem) – T max = </w:t>
      </w:r>
      <w:r w:rsidR="003E10FF" w:rsidRPr="00951CEF">
        <w:rPr>
          <w:rFonts w:cstheme="minorHAnsi"/>
        </w:rPr>
        <w:t>3,5m</w:t>
      </w:r>
    </w:p>
    <w:p w14:paraId="0F9CA187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</w:p>
    <w:p w14:paraId="06ED76B0" w14:textId="77777777" w:rsidR="008C4AED" w:rsidRPr="00951CEF" w:rsidRDefault="008C4AED" w:rsidP="00951CEF">
      <w:pPr>
        <w:pStyle w:val="Nagwek3"/>
        <w:spacing w:before="0" w:after="0"/>
        <w:rPr>
          <w:rFonts w:asciiTheme="minorHAnsi" w:hAnsiTheme="minorHAnsi" w:cstheme="minorHAnsi"/>
        </w:rPr>
      </w:pPr>
      <w:r w:rsidRPr="00951CEF">
        <w:rPr>
          <w:rFonts w:asciiTheme="minorHAnsi" w:hAnsiTheme="minorHAnsi" w:cstheme="minorHAnsi"/>
        </w:rPr>
        <w:t>1.2.</w:t>
      </w:r>
      <w:r w:rsidRPr="00951CEF">
        <w:rPr>
          <w:rFonts w:asciiTheme="minorHAnsi" w:hAnsiTheme="minorHAnsi" w:cstheme="minorHAnsi"/>
        </w:rPr>
        <w:tab/>
        <w:t>Podstawowe dane o urządzeniach statku.</w:t>
      </w:r>
    </w:p>
    <w:p w14:paraId="437261F7" w14:textId="41EF0C4E" w:rsidR="003E10FF" w:rsidRDefault="003E10FF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Na r/v IMOR zrealizowano system spalinowo – elektryczny : 3 zespoły prądotwórcze GEN1, GEN2</w:t>
      </w:r>
      <w:r w:rsidR="00951CEF">
        <w:rPr>
          <w:rFonts w:cstheme="minorHAnsi"/>
        </w:rPr>
        <w:br/>
      </w:r>
      <w:r w:rsidRPr="00951CEF">
        <w:rPr>
          <w:rFonts w:cstheme="minorHAnsi"/>
        </w:rPr>
        <w:t xml:space="preserve"> i GEN3 jako źródło mocy dla statku, 2 pędniki azymutalne na rufie i 2 pędniki dziobowe typu „pump </w:t>
      </w:r>
      <w:proofErr w:type="spellStart"/>
      <w:r w:rsidRPr="00951CEF">
        <w:rPr>
          <w:rFonts w:cstheme="minorHAnsi"/>
        </w:rPr>
        <w:t>jet</w:t>
      </w:r>
      <w:proofErr w:type="spellEnd"/>
      <w:r w:rsidRPr="00951CEF">
        <w:rPr>
          <w:rFonts w:cstheme="minorHAnsi"/>
        </w:rPr>
        <w:t>”</w:t>
      </w:r>
      <w:r w:rsidR="00951CEF">
        <w:rPr>
          <w:rFonts w:cstheme="minorHAnsi"/>
        </w:rPr>
        <w:t>.</w:t>
      </w:r>
    </w:p>
    <w:p w14:paraId="0AB7F072" w14:textId="77777777" w:rsidR="00951CEF" w:rsidRPr="00951CEF" w:rsidRDefault="00951CEF" w:rsidP="00951CEF">
      <w:pPr>
        <w:spacing w:after="0" w:line="240" w:lineRule="auto"/>
        <w:jc w:val="both"/>
        <w:rPr>
          <w:rFonts w:cstheme="minorHAnsi"/>
        </w:rPr>
      </w:pPr>
    </w:p>
    <w:p w14:paraId="660C97B7" w14:textId="77777777" w:rsidR="008C4AED" w:rsidRPr="00951CEF" w:rsidRDefault="008C4AED" w:rsidP="00951CEF">
      <w:pPr>
        <w:pStyle w:val="Nagwek3"/>
        <w:spacing w:before="0" w:after="0"/>
        <w:rPr>
          <w:rFonts w:asciiTheme="minorHAnsi" w:hAnsiTheme="minorHAnsi" w:cstheme="minorHAnsi"/>
          <w:u w:val="single"/>
        </w:rPr>
      </w:pPr>
      <w:r w:rsidRPr="00951CEF">
        <w:rPr>
          <w:rFonts w:asciiTheme="minorHAnsi" w:hAnsiTheme="minorHAnsi" w:cstheme="minorHAnsi"/>
        </w:rPr>
        <w:t>1.3.</w:t>
      </w:r>
      <w:r w:rsidRPr="00951CEF">
        <w:rPr>
          <w:rFonts w:asciiTheme="minorHAnsi" w:hAnsiTheme="minorHAnsi" w:cstheme="minorHAnsi"/>
        </w:rPr>
        <w:tab/>
        <w:t>Urządzenia obrony przeciwpożarowej.</w:t>
      </w:r>
    </w:p>
    <w:p w14:paraId="393319CF" w14:textId="77777777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System wodny: bronione wszystkie pomieszczenia statku. Dwie główne pompy</w:t>
      </w:r>
    </w:p>
    <w:p w14:paraId="7871DFE1" w14:textId="666B5B0B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 xml:space="preserve">pożarowe: </w:t>
      </w:r>
    </w:p>
    <w:p w14:paraId="6DF14636" w14:textId="075F093B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1. ALLWEILER AG typu NB 40 - 200 FI 201 ze stopniem samozasysającym typu  ALLWEILER D78315</w:t>
      </w:r>
    </w:p>
    <w:p w14:paraId="3C10AC7E" w14:textId="18B34C55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2. ALLWEILER AG typu NB 40 - 200 FI 205 ze stopniem samozasysającym typu  ALLWEILER D78315</w:t>
      </w:r>
    </w:p>
    <w:p w14:paraId="7840EB0A" w14:textId="77777777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System CO2 bronione siłownia L i P burta.</w:t>
      </w:r>
    </w:p>
    <w:p w14:paraId="61611FF4" w14:textId="1F39385A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 xml:space="preserve">Dozór przeciwpożarowy: centralka przeciwpożarowa CONSYLIUM </w:t>
      </w:r>
      <w:proofErr w:type="spellStart"/>
      <w:r w:rsidRPr="00951CEF">
        <w:rPr>
          <w:rFonts w:cstheme="minorHAnsi"/>
        </w:rPr>
        <w:t>Salwico</w:t>
      </w:r>
      <w:proofErr w:type="spellEnd"/>
      <w:r w:rsidRPr="00951CEF">
        <w:rPr>
          <w:rFonts w:cstheme="minorHAnsi"/>
        </w:rPr>
        <w:t xml:space="preserve"> CS4000, zainstalowana na mostku. Czujki dymowe - 25 i temperaturowe - 2. Urządzenia w pełni sprawne.</w:t>
      </w:r>
    </w:p>
    <w:p w14:paraId="73AF9650" w14:textId="4D8FEC4D" w:rsidR="008C4AED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 xml:space="preserve">Statek wyposażony jest w samo zamykające się drzwi zawiasowe klasy A – 7 sztuk i zawiasowe drzwi pożarowe klasy B - 14 sztuk. </w:t>
      </w:r>
      <w:r w:rsidR="008C4AED" w:rsidRPr="00951CEF">
        <w:rPr>
          <w:rFonts w:cstheme="minorHAnsi"/>
        </w:rPr>
        <w:t>Statek wyposażony jest w drzwi grodziowe  9 sztuk, poziome zamykane centralnie i indywidualnie, w tym jedne pomiędzy korytarzem a siłownią, zamykane są pneumatycznie.</w:t>
      </w:r>
    </w:p>
    <w:p w14:paraId="25692A3B" w14:textId="77777777" w:rsidR="00951CEF" w:rsidRPr="00951CEF" w:rsidRDefault="00951CEF" w:rsidP="00951CEF">
      <w:pPr>
        <w:spacing w:after="0" w:line="240" w:lineRule="auto"/>
        <w:jc w:val="both"/>
        <w:rPr>
          <w:rFonts w:cstheme="minorHAnsi"/>
        </w:rPr>
      </w:pPr>
    </w:p>
    <w:p w14:paraId="082B9EB3" w14:textId="77777777" w:rsidR="008C4AED" w:rsidRPr="00951CEF" w:rsidRDefault="008C4AED" w:rsidP="00951CEF">
      <w:pPr>
        <w:pStyle w:val="Nagwek3"/>
        <w:spacing w:before="0" w:after="0"/>
        <w:rPr>
          <w:rFonts w:asciiTheme="minorHAnsi" w:hAnsiTheme="minorHAnsi" w:cstheme="minorHAnsi"/>
          <w:u w:val="single"/>
        </w:rPr>
      </w:pPr>
      <w:r w:rsidRPr="00951CEF">
        <w:rPr>
          <w:rFonts w:asciiTheme="minorHAnsi" w:hAnsiTheme="minorHAnsi" w:cstheme="minorHAnsi"/>
        </w:rPr>
        <w:t>1.4.</w:t>
      </w:r>
      <w:r w:rsidRPr="00951CEF">
        <w:rPr>
          <w:rFonts w:asciiTheme="minorHAnsi" w:hAnsiTheme="minorHAnsi" w:cstheme="minorHAnsi"/>
        </w:rPr>
        <w:tab/>
        <w:t>Uwagi porządkowe</w:t>
      </w:r>
    </w:p>
    <w:p w14:paraId="56927F0B" w14:textId="77777777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Ustala się, że użyty w specyfikacji termin „nadzór PRS</w:t>
      </w:r>
      <w:r w:rsidRPr="00951CEF">
        <w:rPr>
          <w:rFonts w:cstheme="minorHAnsi"/>
          <w:vertAlign w:val="superscript"/>
        </w:rPr>
        <w:t xml:space="preserve">” </w:t>
      </w:r>
      <w:r w:rsidRPr="00951CEF">
        <w:rPr>
          <w:rFonts w:cstheme="minorHAnsi"/>
        </w:rPr>
        <w:t>obejmuje wszystkie czynności nadzoru PRS związane z potwierdzeniem klasy urządzenia. „Odbiór DKJ</w:t>
      </w:r>
      <w:r w:rsidRPr="00951CEF">
        <w:rPr>
          <w:rFonts w:cstheme="minorHAnsi"/>
          <w:vertAlign w:val="superscript"/>
        </w:rPr>
        <w:t>”</w:t>
      </w:r>
      <w:r w:rsidRPr="00951CEF">
        <w:rPr>
          <w:rFonts w:cstheme="minorHAnsi"/>
        </w:rPr>
        <w:t>, „załoga</w:t>
      </w:r>
      <w:r w:rsidRPr="00951CEF">
        <w:rPr>
          <w:rFonts w:cstheme="minorHAnsi"/>
          <w:vertAlign w:val="superscript"/>
        </w:rPr>
        <w:t xml:space="preserve">” </w:t>
      </w:r>
      <w:r w:rsidRPr="00951CEF">
        <w:rPr>
          <w:rFonts w:cstheme="minorHAnsi"/>
        </w:rPr>
        <w:t>oznacza, że przy weryfikacji i instalacji dodatkowych prac powinien być obecny przedstawiciel wymieniony w instrukcji. Wszystkie pozycje, w których użyty jest termin „zdać w ruchu</w:t>
      </w:r>
      <w:r w:rsidRPr="00951CEF">
        <w:rPr>
          <w:rFonts w:cstheme="minorHAnsi"/>
          <w:vertAlign w:val="superscript"/>
        </w:rPr>
        <w:t>”</w:t>
      </w:r>
      <w:r w:rsidRPr="00951CEF">
        <w:rPr>
          <w:rFonts w:cstheme="minorHAnsi"/>
        </w:rPr>
        <w:t xml:space="preserve"> i „zdać w działaniu</w:t>
      </w:r>
      <w:r w:rsidRPr="00951CEF">
        <w:rPr>
          <w:rFonts w:cstheme="minorHAnsi"/>
          <w:vertAlign w:val="superscript"/>
        </w:rPr>
        <w:t xml:space="preserve">” </w:t>
      </w:r>
      <w:r w:rsidRPr="00951CEF">
        <w:rPr>
          <w:rFonts w:cstheme="minorHAnsi"/>
        </w:rPr>
        <w:t xml:space="preserve"> warunkują bez dodatkowych uwag i zastrzeżeń, że urządzenie przed demontażem powinno być sprawdzone w ruchu w obecności przedstawiciela wykonawcy (DKJ-mistrza), aby uniknąć kwestii spornych co do stanu urządzeń przed przeglądem (remontem).</w:t>
      </w:r>
    </w:p>
    <w:p w14:paraId="78951797" w14:textId="4BC43BCE" w:rsidR="008C4AED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Wszystkie prace, na które powinien być wystawiony atest lub karta odbioru DKJ</w:t>
      </w:r>
      <w:r w:rsidR="00F00ACD" w:rsidRPr="00951CEF">
        <w:rPr>
          <w:rFonts w:cstheme="minorHAnsi"/>
        </w:rPr>
        <w:t xml:space="preserve"> </w:t>
      </w:r>
      <w:r w:rsidRPr="00951CEF">
        <w:rPr>
          <w:rFonts w:cstheme="minorHAnsi"/>
        </w:rPr>
        <w:t>uważane będą za zakończone po dostarczeniu Armatorowi tych dokumentów.</w:t>
      </w:r>
    </w:p>
    <w:p w14:paraId="42371E89" w14:textId="77777777" w:rsidR="0076015E" w:rsidRPr="00951CEF" w:rsidRDefault="0076015E" w:rsidP="00951CEF">
      <w:pPr>
        <w:spacing w:after="0" w:line="240" w:lineRule="auto"/>
        <w:jc w:val="both"/>
        <w:rPr>
          <w:rFonts w:cstheme="minorHAnsi"/>
        </w:rPr>
      </w:pPr>
    </w:p>
    <w:p w14:paraId="0AB701FB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</w:p>
    <w:p w14:paraId="3988F4C1" w14:textId="77777777" w:rsidR="008C4AED" w:rsidRPr="00951CEF" w:rsidRDefault="008C4AED" w:rsidP="00951CEF">
      <w:pPr>
        <w:pStyle w:val="Nagwek3"/>
        <w:spacing w:before="0" w:after="0"/>
        <w:rPr>
          <w:rFonts w:asciiTheme="minorHAnsi" w:hAnsiTheme="minorHAnsi" w:cstheme="minorHAnsi"/>
        </w:rPr>
      </w:pPr>
      <w:r w:rsidRPr="00951CEF">
        <w:rPr>
          <w:rFonts w:asciiTheme="minorHAnsi" w:hAnsiTheme="minorHAnsi" w:cstheme="minorHAnsi"/>
        </w:rPr>
        <w:lastRenderedPageBreak/>
        <w:t>1.5.</w:t>
      </w:r>
      <w:r w:rsidRPr="00951CEF">
        <w:rPr>
          <w:rFonts w:asciiTheme="minorHAnsi" w:hAnsiTheme="minorHAnsi" w:cstheme="minorHAnsi"/>
        </w:rPr>
        <w:tab/>
        <w:t>Rozliczenie</w:t>
      </w:r>
    </w:p>
    <w:p w14:paraId="562273B1" w14:textId="0AE42101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Części nowe, oryginalne dostarczy Wykonawca</w:t>
      </w:r>
      <w:r w:rsidR="00A9172C" w:rsidRPr="00951CEF">
        <w:rPr>
          <w:rFonts w:cstheme="minorHAnsi"/>
        </w:rPr>
        <w:t>.</w:t>
      </w:r>
      <w:r w:rsidR="003B6E8C" w:rsidRPr="00951CEF">
        <w:rPr>
          <w:rFonts w:cstheme="minorHAnsi"/>
        </w:rPr>
        <w:t xml:space="preserve"> </w:t>
      </w:r>
      <w:r w:rsidR="00A9172C" w:rsidRPr="00951CEF">
        <w:rPr>
          <w:rFonts w:cstheme="minorHAnsi"/>
        </w:rPr>
        <w:t>c</w:t>
      </w:r>
      <w:r w:rsidR="003B6E8C" w:rsidRPr="00951CEF">
        <w:rPr>
          <w:rFonts w:cstheme="minorHAnsi"/>
        </w:rPr>
        <w:t xml:space="preserve">zęści i </w:t>
      </w:r>
      <w:r w:rsidR="00A9172C" w:rsidRPr="00951CEF">
        <w:rPr>
          <w:rFonts w:cstheme="minorHAnsi"/>
        </w:rPr>
        <w:t>materiały</w:t>
      </w:r>
      <w:r w:rsidR="003B6E8C" w:rsidRPr="00951CEF">
        <w:rPr>
          <w:rFonts w:cstheme="minorHAnsi"/>
        </w:rPr>
        <w:t xml:space="preserve"> </w:t>
      </w:r>
      <w:r w:rsidR="00A9172C" w:rsidRPr="00951CEF">
        <w:rPr>
          <w:rFonts w:cstheme="minorHAnsi"/>
        </w:rPr>
        <w:t xml:space="preserve">niezbędne </w:t>
      </w:r>
      <w:r w:rsidR="003B6E8C" w:rsidRPr="00951CEF">
        <w:rPr>
          <w:rFonts w:cstheme="minorHAnsi"/>
        </w:rPr>
        <w:t>do wykonania usługi należy wliczyć w koszt usługi</w:t>
      </w:r>
      <w:r w:rsidR="00A9172C" w:rsidRPr="00951CEF">
        <w:rPr>
          <w:rFonts w:cstheme="minorHAnsi"/>
        </w:rPr>
        <w:t xml:space="preserve">. Wykaz materiałów oraz ich jakość i dokumenty każdorazowo podlegają weryfikacji załogi. </w:t>
      </w:r>
    </w:p>
    <w:p w14:paraId="02BD3681" w14:textId="6E04B93C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 xml:space="preserve">Wszelkie prace wymagające weryfikacji oraz części podlegające wymianie mogą zostać wymienione po akceptacji st. oficera lub st. mechanika oraz </w:t>
      </w:r>
      <w:r w:rsidR="003B6E8C" w:rsidRPr="00951CEF">
        <w:rPr>
          <w:rFonts w:cstheme="minorHAnsi"/>
        </w:rPr>
        <w:t>specjalisty ds. zarządzania jednostkami</w:t>
      </w:r>
      <w:r w:rsidRPr="00951CEF">
        <w:rPr>
          <w:rFonts w:cstheme="minorHAnsi"/>
        </w:rPr>
        <w:t>.</w:t>
      </w:r>
      <w:r w:rsidR="00A9172C" w:rsidRPr="00951CEF">
        <w:rPr>
          <w:rFonts w:cstheme="minorHAnsi"/>
        </w:rPr>
        <w:t xml:space="preserve"> Przedstawiciel zamawiającego / załogi ma prawo zakwestionować jakość proponowanych materiałów.</w:t>
      </w:r>
    </w:p>
    <w:p w14:paraId="2FE0A73D" w14:textId="77777777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 xml:space="preserve">Rozliczenie wykonania prac odbędzie się na podstawie podpisanego bezusterkowego protokołu zdawczo odbiorczego podpisanego przez st. mechanika, kapitana statku oraz inspektora technicznego. </w:t>
      </w:r>
    </w:p>
    <w:p w14:paraId="587CA7BA" w14:textId="77777777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Oryginał protokołu jest podstawą do wystawienia faktury i jest jej nieodłącznym załącznikiem.</w:t>
      </w:r>
    </w:p>
    <w:p w14:paraId="413B6FE0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</w:p>
    <w:p w14:paraId="203FAE08" w14:textId="7E4695FC" w:rsidR="008C4AED" w:rsidRPr="00951CEF" w:rsidRDefault="002725FD" w:rsidP="00951CEF">
      <w:pPr>
        <w:spacing w:after="0" w:line="240" w:lineRule="auto"/>
        <w:rPr>
          <w:rFonts w:cstheme="minorHAnsi"/>
          <w:b/>
          <w:bCs/>
          <w:i/>
          <w:iCs/>
        </w:rPr>
      </w:pPr>
      <w:r w:rsidRPr="00951CEF">
        <w:rPr>
          <w:rFonts w:cstheme="minorHAnsi"/>
          <w:b/>
          <w:bCs/>
          <w:i/>
          <w:iCs/>
        </w:rPr>
        <w:t xml:space="preserve">Koszty związane z obsługą klasyfikatora PRS ( Polski Rejestr Statków ) pokrywa </w:t>
      </w:r>
      <w:r w:rsidR="00951CEF">
        <w:rPr>
          <w:rFonts w:cstheme="minorHAnsi"/>
          <w:b/>
          <w:bCs/>
          <w:i/>
          <w:iCs/>
        </w:rPr>
        <w:t>Z</w:t>
      </w:r>
      <w:r w:rsidRPr="00951CEF">
        <w:rPr>
          <w:rFonts w:cstheme="minorHAnsi"/>
          <w:b/>
          <w:bCs/>
          <w:i/>
          <w:iCs/>
        </w:rPr>
        <w:t>amawiający.</w:t>
      </w:r>
    </w:p>
    <w:p w14:paraId="7C7B9E81" w14:textId="20013EDB" w:rsidR="002725FD" w:rsidRPr="00951CEF" w:rsidRDefault="00AF194E" w:rsidP="007F39BB">
      <w:pPr>
        <w:spacing w:after="0" w:line="240" w:lineRule="auto"/>
        <w:ind w:left="708"/>
        <w:jc w:val="both"/>
        <w:rPr>
          <w:rFonts w:cstheme="minorHAnsi"/>
          <w:b/>
          <w:bCs/>
          <w:i/>
          <w:iCs/>
        </w:rPr>
      </w:pPr>
      <w:bookmarkStart w:id="0" w:name="_Hlk52967189"/>
      <w:r w:rsidRPr="00951CEF">
        <w:rPr>
          <w:rFonts w:cstheme="minorHAnsi"/>
          <w:b/>
          <w:bCs/>
          <w:i/>
          <w:iCs/>
        </w:rPr>
        <w:t xml:space="preserve">Przygotowanie oraz koszty </w:t>
      </w:r>
      <w:r w:rsidR="00951CEF">
        <w:rPr>
          <w:rFonts w:cstheme="minorHAnsi"/>
          <w:b/>
          <w:bCs/>
          <w:i/>
          <w:iCs/>
        </w:rPr>
        <w:t xml:space="preserve">dotyczące </w:t>
      </w:r>
      <w:r w:rsidRPr="00951CEF">
        <w:rPr>
          <w:rFonts w:cstheme="minorHAnsi"/>
          <w:b/>
          <w:bCs/>
          <w:i/>
          <w:iCs/>
        </w:rPr>
        <w:t>dokumentacj</w:t>
      </w:r>
      <w:r w:rsidR="00951CEF">
        <w:rPr>
          <w:rFonts w:cstheme="minorHAnsi"/>
          <w:b/>
          <w:bCs/>
          <w:i/>
          <w:iCs/>
        </w:rPr>
        <w:t>i</w:t>
      </w:r>
      <w:r w:rsidRPr="00951CEF">
        <w:rPr>
          <w:rFonts w:cstheme="minorHAnsi"/>
          <w:b/>
          <w:bCs/>
          <w:i/>
          <w:iCs/>
        </w:rPr>
        <w:t xml:space="preserve"> techniczn</w:t>
      </w:r>
      <w:r w:rsidR="00951CEF">
        <w:rPr>
          <w:rFonts w:cstheme="minorHAnsi"/>
          <w:b/>
          <w:bCs/>
          <w:i/>
          <w:iCs/>
        </w:rPr>
        <w:t>ej</w:t>
      </w:r>
      <w:r w:rsidRPr="00951CEF">
        <w:rPr>
          <w:rFonts w:cstheme="minorHAnsi"/>
          <w:b/>
          <w:bCs/>
          <w:i/>
          <w:iCs/>
        </w:rPr>
        <w:t xml:space="preserve"> związan</w:t>
      </w:r>
      <w:r w:rsidR="00951CEF">
        <w:rPr>
          <w:rFonts w:cstheme="minorHAnsi"/>
          <w:b/>
          <w:bCs/>
          <w:i/>
          <w:iCs/>
        </w:rPr>
        <w:t>ej</w:t>
      </w:r>
      <w:r w:rsidRPr="00951CEF">
        <w:rPr>
          <w:rFonts w:cstheme="minorHAnsi"/>
          <w:b/>
          <w:bCs/>
          <w:i/>
          <w:iCs/>
        </w:rPr>
        <w:t xml:space="preserve"> z </w:t>
      </w:r>
      <w:r w:rsidR="002725FD" w:rsidRPr="00951CEF">
        <w:rPr>
          <w:rFonts w:cstheme="minorHAnsi"/>
          <w:b/>
          <w:bCs/>
          <w:i/>
          <w:iCs/>
        </w:rPr>
        <w:t>wykonywanymi usługami</w:t>
      </w:r>
      <w:r w:rsidR="00951CEF">
        <w:rPr>
          <w:rFonts w:cstheme="minorHAnsi"/>
          <w:b/>
          <w:bCs/>
          <w:i/>
          <w:iCs/>
        </w:rPr>
        <w:t xml:space="preserve"> są</w:t>
      </w:r>
      <w:r w:rsidR="002725FD" w:rsidRPr="00951CEF">
        <w:rPr>
          <w:rFonts w:cstheme="minorHAnsi"/>
          <w:b/>
          <w:bCs/>
          <w:i/>
          <w:iCs/>
        </w:rPr>
        <w:t xml:space="preserve"> po stronie </w:t>
      </w:r>
      <w:r w:rsidR="00951CEF">
        <w:rPr>
          <w:rFonts w:cstheme="minorHAnsi"/>
          <w:b/>
          <w:bCs/>
          <w:i/>
          <w:iCs/>
        </w:rPr>
        <w:t>W</w:t>
      </w:r>
      <w:r w:rsidR="002725FD" w:rsidRPr="00951CEF">
        <w:rPr>
          <w:rFonts w:cstheme="minorHAnsi"/>
          <w:b/>
          <w:bCs/>
          <w:i/>
          <w:iCs/>
        </w:rPr>
        <w:t xml:space="preserve">ykonawcy usługi. </w:t>
      </w:r>
    </w:p>
    <w:p w14:paraId="31922D71" w14:textId="0A6B6611" w:rsidR="002725FD" w:rsidRPr="00951CEF" w:rsidRDefault="002725FD" w:rsidP="007F39BB">
      <w:pPr>
        <w:spacing w:after="0" w:line="240" w:lineRule="auto"/>
        <w:ind w:left="708"/>
        <w:jc w:val="both"/>
        <w:rPr>
          <w:rFonts w:cstheme="minorHAnsi"/>
          <w:b/>
          <w:bCs/>
          <w:i/>
          <w:iCs/>
        </w:rPr>
      </w:pPr>
      <w:r w:rsidRPr="00951CEF">
        <w:rPr>
          <w:rFonts w:cstheme="minorHAnsi"/>
          <w:b/>
          <w:bCs/>
          <w:i/>
          <w:iCs/>
        </w:rPr>
        <w:t xml:space="preserve">W przypadku dodatkowej dokumentacji technicznej związanej z naprawą lub modernizacją stroną odpowiedzialną za zatwierdzenie w biurze Klasyfikatora „PRS” jest </w:t>
      </w:r>
      <w:r w:rsidR="00951CEF">
        <w:rPr>
          <w:rFonts w:cstheme="minorHAnsi"/>
          <w:b/>
          <w:bCs/>
          <w:i/>
          <w:iCs/>
        </w:rPr>
        <w:t>W</w:t>
      </w:r>
      <w:r w:rsidRPr="00951CEF">
        <w:rPr>
          <w:rFonts w:cstheme="minorHAnsi"/>
          <w:b/>
          <w:bCs/>
          <w:i/>
          <w:iCs/>
        </w:rPr>
        <w:t xml:space="preserve">ykonawca remontu. </w:t>
      </w:r>
    </w:p>
    <w:bookmarkEnd w:id="0"/>
    <w:p w14:paraId="1FB50DD2" w14:textId="77777777" w:rsidR="0076015E" w:rsidRDefault="0076015E" w:rsidP="00951CEF">
      <w:pPr>
        <w:tabs>
          <w:tab w:val="left" w:pos="2865"/>
        </w:tabs>
        <w:spacing w:after="0" w:line="240" w:lineRule="auto"/>
        <w:rPr>
          <w:ins w:id="1" w:author="pawel janowski" w:date="2020-10-05T10:35:00Z"/>
          <w:rFonts w:cstheme="minorHAnsi"/>
        </w:rPr>
      </w:pPr>
    </w:p>
    <w:p w14:paraId="27D5043E" w14:textId="645F0393" w:rsidR="0076015E" w:rsidRPr="00951CEF" w:rsidRDefault="0076015E" w:rsidP="00951CEF">
      <w:pPr>
        <w:tabs>
          <w:tab w:val="left" w:pos="2865"/>
        </w:tabs>
        <w:spacing w:after="0" w:line="240" w:lineRule="auto"/>
        <w:rPr>
          <w:rFonts w:cstheme="minorHAnsi"/>
        </w:rPr>
        <w:sectPr w:rsidR="0076015E" w:rsidRPr="00951CEF" w:rsidSect="00A6351D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ins w:id="2" w:author="pawel janowski" w:date="2020-10-05T10:35:00Z">
        <w:r>
          <w:rPr>
            <w:rFonts w:cstheme="minorHAnsi"/>
          </w:rPr>
          <w:t>Dla wyliczenia ceny  „ cena za całościową usługę” i ceny jednostkowe, wykonawca musi wliczyć</w:t>
        </w:r>
      </w:ins>
      <w:ins w:id="3" w:author="pawel janowski" w:date="2020-10-05T10:36:00Z">
        <w:r>
          <w:rPr>
            <w:rFonts w:cstheme="minorHAnsi"/>
          </w:rPr>
          <w:t xml:space="preserve"> w koszt usługi wszystkie prace związane z czynnościami niezbędnymi do realizacji danej usługi w tym min: prace dostępowe, zabezpieczenie jednostki, prace porządkowe.</w:t>
        </w:r>
      </w:ins>
      <w:del w:id="4" w:author="pawel janowski" w:date="2020-10-05T10:34:00Z">
        <w:r w:rsidR="00A6351D" w:rsidRPr="00951CEF" w:rsidDel="0076015E">
          <w:rPr>
            <w:rFonts w:cstheme="minorHAnsi"/>
          </w:rPr>
          <w:tab/>
        </w:r>
      </w:del>
    </w:p>
    <w:p w14:paraId="43DB6624" w14:textId="4AA44BDC" w:rsidR="005478C6" w:rsidRPr="00951CEF" w:rsidRDefault="008C4AED" w:rsidP="00951CEF">
      <w:pPr>
        <w:spacing w:after="0" w:line="240" w:lineRule="auto"/>
        <w:rPr>
          <w:rFonts w:cstheme="minorHAnsi"/>
          <w:b/>
          <w:sz w:val="28"/>
          <w:u w:val="single"/>
        </w:rPr>
      </w:pPr>
      <w:r w:rsidRPr="00951CEF">
        <w:rPr>
          <w:rFonts w:cstheme="minorHAnsi"/>
          <w:b/>
          <w:sz w:val="28"/>
          <w:u w:val="single"/>
        </w:rPr>
        <w:lastRenderedPageBreak/>
        <w:t xml:space="preserve">2. OPIS PRAC </w:t>
      </w:r>
      <w:r w:rsidR="005478C6" w:rsidRPr="00951CEF">
        <w:rPr>
          <w:rFonts w:cstheme="minorHAnsi"/>
          <w:b/>
          <w:sz w:val="28"/>
          <w:u w:val="single"/>
        </w:rPr>
        <w:t xml:space="preserve"> </w:t>
      </w:r>
    </w:p>
    <w:tbl>
      <w:tblPr>
        <w:tblW w:w="14771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5" w:author="pawel janowski" w:date="2020-10-22T11:30:00Z">
          <w:tblPr>
            <w:tblW w:w="14556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851"/>
        <w:gridCol w:w="2410"/>
        <w:gridCol w:w="3544"/>
        <w:gridCol w:w="2835"/>
        <w:gridCol w:w="2260"/>
        <w:gridCol w:w="2871"/>
        <w:tblGridChange w:id="6">
          <w:tblGrid>
            <w:gridCol w:w="637"/>
            <w:gridCol w:w="2410"/>
            <w:gridCol w:w="3544"/>
            <w:gridCol w:w="2835"/>
            <w:gridCol w:w="2260"/>
            <w:gridCol w:w="2870"/>
          </w:tblGrid>
        </w:tblGridChange>
      </w:tblGrid>
      <w:tr w:rsidR="00A6351D" w:rsidRPr="00951CEF" w14:paraId="2BC88C36" w14:textId="77777777" w:rsidTr="00F635F4">
        <w:trPr>
          <w:trHeight w:val="300"/>
          <w:trPrChange w:id="7" w:author="pawel janowski" w:date="2020-10-22T11:30:00Z">
            <w:trPr>
              <w:trHeight w:val="300"/>
            </w:trPr>
          </w:trPrChange>
        </w:trPr>
        <w:tc>
          <w:tcPr>
            <w:tcW w:w="14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tcPrChange w:id="8" w:author="pawel janowski" w:date="2020-10-22T11:30:00Z">
              <w:tcPr>
                <w:tcW w:w="14556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E7E6E6" w:themeFill="background2"/>
                <w:vAlign w:val="center"/>
              </w:tcPr>
            </w:tcPrChange>
          </w:tcPr>
          <w:p w14:paraId="128C4F3D" w14:textId="5B4E934A" w:rsidR="00A6351D" w:rsidRPr="00951CEF" w:rsidRDefault="00A6351D" w:rsidP="00951CE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DZIAŁ POKŁADOWY</w:t>
            </w:r>
            <w:r w:rsidR="005478C6"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– ZAMÓWIENIE PODSTAWOWE </w:t>
            </w:r>
          </w:p>
        </w:tc>
      </w:tr>
      <w:tr w:rsidR="00A6351D" w:rsidRPr="00951CEF" w14:paraId="6C41595D" w14:textId="77777777" w:rsidTr="00F635F4">
        <w:trPr>
          <w:trHeight w:val="300"/>
          <w:trPrChange w:id="9" w:author="pawel janowski" w:date="2020-10-22T11:30:00Z">
            <w:trPr>
              <w:trHeight w:val="300"/>
            </w:trPr>
          </w:trPrChange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0" w:author="pawel janowski" w:date="2020-10-22T11:30:00Z">
              <w:tcPr>
                <w:tcW w:w="63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7B7BE2C" w14:textId="77777777" w:rsidR="00A6351D" w:rsidRPr="00951CEF" w:rsidRDefault="00A6351D" w:rsidP="00951CEF">
            <w:pPr>
              <w:spacing w:after="0" w:line="240" w:lineRule="auto"/>
              <w:ind w:left="57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1" w:author="pawel janowski" w:date="2020-10-22T11:30:00Z">
              <w:tcPr>
                <w:tcW w:w="241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F076D8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2" w:author="pawel janowski" w:date="2020-10-22T11:30:00Z">
              <w:tcPr>
                <w:tcW w:w="354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B02DD0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Zakres prac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3" w:author="pawel janowski" w:date="2020-10-22T11:30:00Z">
              <w:tcPr>
                <w:tcW w:w="2835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7E6BD9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Parametry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4" w:author="pawel janowski" w:date="2020-10-22T11:30:00Z">
              <w:tcPr>
                <w:tcW w:w="226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A045ED0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Odbiór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5" w:author="pawel janowski" w:date="2020-10-22T11:30:00Z">
              <w:tcPr>
                <w:tcW w:w="287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4B62F4C" w14:textId="6BD946D2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Uwagi </w:t>
            </w:r>
            <w:r w:rsidR="009241C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Z</w:t>
            </w: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amawiającego</w:t>
            </w:r>
          </w:p>
        </w:tc>
      </w:tr>
      <w:tr w:rsidR="00A6351D" w:rsidRPr="00951CEF" w14:paraId="344EE899" w14:textId="77777777" w:rsidTr="00F635F4">
        <w:trPr>
          <w:trHeight w:val="4080"/>
          <w:trPrChange w:id="16" w:author="pawel janowski" w:date="2020-10-22T11:30:00Z">
            <w:trPr>
              <w:trHeight w:val="408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7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20E2E10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8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509D73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Przyjęcie statku do remontu dokowego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9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592CDD9" w14:textId="32B5FBA1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1) Zabezpieczenie statku pod względem ppoż. i BHP na okres remontu.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2) Założenie trapu.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3) Podłączenie wody do instalacji ppoż.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4) Podłączenie zasilania z lądu 3x380V 50Hz 63 A.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5) Podstawienie stoczniowego pojemnika na śmieci i opróżnianie go w miarę potrzeb.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6) Wystawienie tablic ostrzegawczych i informacyjnych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7) Postawienie rusztowań.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8) Zabezpieczenie otworów ściekowych.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9) Odbiór odpadów niebezpiecznych </w:t>
            </w:r>
            <w:r w:rsidR="005478C6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jeżeli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takie </w:t>
            </w:r>
            <w:r w:rsidR="005478C6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będą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jednostce w czasie </w:t>
            </w:r>
            <w:r w:rsidR="005478C6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wejścia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dok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0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BEFC86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Dane statku: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Pojemność rejestrowa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Pojemność GT 327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Pojemność NT 70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Wymiary główne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Długość całkowita 32,5 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Szerokość 10,5 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Wysokość boczna 3,5 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Zanurzenie konstrukcyjne 2,40 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Kadłub stalowy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Prąd: zmienny, 3-fazowy, 400V, 63A na fazie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1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8E74D8B" w14:textId="70E74151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Załoga, przedstawiciel </w:t>
            </w:r>
            <w:r w:rsidR="005D768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armatora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, Klasyfikator</w:t>
            </w:r>
            <w:r w:rsidR="005D768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PRS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2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C967D3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Dokowanie przeprowadzić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zgodnie z “Planem Dokowania”,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który zostanie dostarczony przez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armatora. Schemat planu dokowania zawiera zał. nr 9 do SIWZ.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Nie podstawiać kilbloków pod pędniki dziobowe, przetwornik echosondy pionowej i logu elektromagnetycznego . Karty przekazania odpadów na śmiech zabrane z jednostki</w:t>
            </w:r>
          </w:p>
        </w:tc>
      </w:tr>
      <w:tr w:rsidR="00A6351D" w:rsidRPr="00951CEF" w14:paraId="00F2F702" w14:textId="77777777" w:rsidTr="00F635F4">
        <w:trPr>
          <w:trHeight w:val="1020"/>
          <w:trPrChange w:id="23" w:author="pawel janowski" w:date="2020-10-22T11:30:00Z">
            <w:trPr>
              <w:trHeight w:val="102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24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23DF6D8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5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E339E54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Dostarczenie sprzętu ppoż. W ilości zgodnej z przepisami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6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D4DB889" w14:textId="16D65599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1) Gaśnice śniegowe i pianowe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2) Tablice informacyjne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3) Rozmieszczenie sprzętu p.poż.</w:t>
            </w:r>
            <w:r w:rsidR="00455C5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na statku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7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9AD263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8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29F68D8" w14:textId="46F8398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Załoga, przedstawiciel 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armatora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,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9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885D2C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Permity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prace gorące i niebezpieczne  wytwarzane i kontrolowane przez wykonawcę prac</w:t>
            </w:r>
          </w:p>
        </w:tc>
      </w:tr>
      <w:tr w:rsidR="00A6351D" w:rsidRPr="00951CEF" w14:paraId="465A3731" w14:textId="77777777" w:rsidTr="00F635F4">
        <w:trPr>
          <w:trHeight w:val="765"/>
          <w:trPrChange w:id="30" w:author="pawel janowski" w:date="2020-10-22T11:30:00Z">
            <w:trPr>
              <w:trHeight w:val="765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31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03FAB763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32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459F229" w14:textId="017A18E7" w:rsidR="00A6351D" w:rsidRPr="00951CEF" w:rsidRDefault="003D2CEF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Zabezpieczanie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statku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33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6B19D81" w14:textId="77777777" w:rsidR="00A6351D" w:rsidRPr="00951CEF" w:rsidRDefault="003D2CEF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Zabezpieczanie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pokładu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rufowego oraz korytarzy pokładu zamkniętego przed zniszczeniem zabrudzeniem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</w:t>
            </w:r>
          </w:p>
          <w:p w14:paraId="49ABDFC6" w14:textId="1F25DC1C" w:rsidR="00DA5879" w:rsidRPr="00951CEF" w:rsidRDefault="00DA5879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 czas piaskowania nadbudówki wszystkie otwory (iluminatory, odpowietrzniki zbiorników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etc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) powinny być zabezpieczone.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34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1B49774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35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82325E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załoga, przedstawiciel armatora, PRS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36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771731F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58CD67B6" w14:textId="77777777" w:rsidTr="00F635F4">
        <w:trPr>
          <w:trHeight w:val="1530"/>
          <w:trPrChange w:id="37" w:author="pawel janowski" w:date="2020-10-22T11:30:00Z">
            <w:trPr>
              <w:trHeight w:val="153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38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0E041EDB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39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F20790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Część podwodna kadłubów i dwie skrzynie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kingstonowe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40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BD091C2" w14:textId="5C537B69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a) czyszczenie hydromonitorem</w:t>
            </w:r>
            <w:r w:rsidR="002725F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co najmniej </w:t>
            </w:r>
            <w:r w:rsidR="003B6E8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200</w:t>
            </w:r>
            <w:r w:rsidR="002725F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bar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 inspekcja powierzchni przez PRS i załogę statku, w tym pomiary grubości blach, zgodnie z przepisami PRS</w:t>
            </w:r>
            <w:ins w:id="41" w:author="pawel janowski" w:date="2020-10-22T11:18:00Z">
              <w:r w:rsidR="00442A4A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5 punktów na płytę poszycia </w:t>
              </w:r>
            </w:ins>
            <w:ins w:id="42" w:author="pawel janowski" w:date="2020-10-22T11:19:00Z">
              <w:r w:rsidR="00442A4A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bez niszczenia poszycia farby.</w:t>
              </w:r>
            </w:ins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c</w:t>
            </w:r>
            <w:del w:id="43" w:author="pawel janowski" w:date="2020-10-22T11:13:00Z">
              <w:r w:rsidRPr="00951CEF" w:rsidDel="00401B4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) czyszczenie do klasy Sa 2.0.</w:delText>
              </w:r>
              <w:r w:rsidRPr="00951CEF" w:rsidDel="00401B4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br/>
                <w:delText>d</w:delText>
              </w:r>
            </w:del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) płukanie wodą słodką i odtłuszczenie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44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C3A4BAF" w14:textId="77777777" w:rsidR="00A6351D" w:rsidRDefault="00A6351D" w:rsidP="00951CEF">
            <w:pPr>
              <w:spacing w:after="0" w:line="240" w:lineRule="auto"/>
              <w:jc w:val="center"/>
              <w:rPr>
                <w:ins w:id="45" w:author="pawel janowski" w:date="2020-10-23T08:55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Czyszczona powierzchnia - 660 m2</w:t>
            </w:r>
          </w:p>
          <w:p w14:paraId="7B74957E" w14:textId="4D4918AC" w:rsidR="009A3B54" w:rsidRPr="00951CEF" w:rsidRDefault="009A3B5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46" w:author="pawel janowski" w:date="2020-10-23T08:5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Metraż zostanie zaktualizowany po </w:t>
              </w:r>
              <w:proofErr w:type="spellStart"/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wydokowaniu</w:t>
              </w:r>
              <w:proofErr w:type="spellEnd"/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47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297F0B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48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9F9A21F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Przedstawienie raportu stanu grubości poszycia dla klasyfikatora</w:t>
            </w:r>
          </w:p>
        </w:tc>
      </w:tr>
      <w:tr w:rsidR="00A6351D" w:rsidRPr="00951CEF" w14:paraId="653B1A6A" w14:textId="77777777" w:rsidTr="00F635F4">
        <w:trPr>
          <w:trHeight w:val="1530"/>
          <w:trPrChange w:id="49" w:author="pawel janowski" w:date="2020-10-22T11:30:00Z">
            <w:trPr>
              <w:trHeight w:val="153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50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B1092E6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51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5E05CF8" w14:textId="75EE5BAD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Konserwacja i inspekcja </w:t>
            </w:r>
            <w:r w:rsidR="00455C5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części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podwodnej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52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630EAFC" w14:textId="77777777" w:rsidR="00455C59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a) </w:t>
            </w:r>
            <w:r w:rsidR="00455C5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hydromonitorem ok 460m2 kadłuba monitora, </w:t>
            </w:r>
          </w:p>
          <w:p w14:paraId="2B5B60A6" w14:textId="356AF41D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b) </w:t>
            </w:r>
            <w:r w:rsidR="00455C5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weryfikacja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stanu powłoki malarskiej w obecności inspektora technicznego dostawcy farby oraz inspektora PRS oraz przedstawiciela załogi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53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B978FE0" w14:textId="1C890478" w:rsidR="00A6351D" w:rsidRPr="00951CEF" w:rsidRDefault="009A3B5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proofErr w:type="spellStart"/>
            <w:ins w:id="54" w:author="pawel janowski" w:date="2020-10-23T08:5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Metraz</w:t>
              </w:r>
              <w:proofErr w:type="spellEnd"/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zosta</w:t>
              </w:r>
            </w:ins>
            <w:ins w:id="55" w:author="pawel janowski" w:date="2020-10-23T08:56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nie zaktualizowany po </w:t>
              </w:r>
              <w:proofErr w:type="spellStart"/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wydokowaniu</w:t>
              </w:r>
            </w:ins>
            <w:proofErr w:type="spellEnd"/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56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07780D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PRS/ Załoga/ Przedstawiciel armatora / przedstawiciela ECCOSPED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57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39639FA" w14:textId="75E2BF6B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 inspekcji zostanie podjęta decyzja o pozostawieniu powłoki malarskiej bez uwag lub  </w:t>
            </w:r>
            <w:r w:rsidR="00455C5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przejściu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do punktu </w:t>
            </w:r>
            <w:r w:rsidR="00FD1590"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  <w:r w:rsidR="00FD1590"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1 (ZAMÓWIENIE OPCJONALNE)</w:t>
            </w:r>
          </w:p>
        </w:tc>
      </w:tr>
      <w:tr w:rsidR="00A6351D" w:rsidRPr="00951CEF" w14:paraId="29D3A204" w14:textId="77777777" w:rsidTr="00F635F4">
        <w:trPr>
          <w:trHeight w:val="1530"/>
          <w:trPrChange w:id="58" w:author="pawel janowski" w:date="2020-10-22T11:30:00Z">
            <w:trPr>
              <w:trHeight w:val="153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59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03591B6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60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223AFE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Konserwacja i malowanie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61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E715273" w14:textId="7C74C25F" w:rsidR="00A6351D" w:rsidRPr="00442A4A" w:rsidRDefault="00A6351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center"/>
              <w:rPr>
                <w:ins w:id="62" w:author="pawel janowski" w:date="2020-10-22T11:17:00Z"/>
                <w:rFonts w:eastAsia="Times New Roman" w:cstheme="minorHAnsi"/>
                <w:color w:val="000000"/>
                <w:sz w:val="18"/>
                <w:szCs w:val="18"/>
                <w:lang w:eastAsia="pl-PL"/>
                <w:rPrChange w:id="63" w:author="pawel janowski" w:date="2020-10-22T11:17:00Z">
                  <w:rPr>
                    <w:ins w:id="64" w:author="pawel janowski" w:date="2020-10-22T11:17:00Z"/>
                    <w:lang w:eastAsia="pl-PL"/>
                  </w:rPr>
                </w:rPrChange>
              </w:rPr>
              <w:pPrChange w:id="65" w:author="pawel janowski" w:date="2020-10-22T11:17:00Z">
                <w:pPr>
                  <w:spacing w:after="0" w:line="240" w:lineRule="auto"/>
                  <w:jc w:val="center"/>
                </w:pPr>
              </w:pPrChange>
            </w:pPr>
            <w:del w:id="66" w:author="pawel janowski" w:date="2020-10-22T11:17:00Z">
              <w:r w:rsidRPr="00442A4A" w:rsidDel="00442A4A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  <w:rPrChange w:id="67" w:author="pawel janowski" w:date="2020-10-22T11:17:00Z">
                    <w:rPr>
                      <w:lang w:eastAsia="pl-PL"/>
                    </w:rPr>
                  </w:rPrChange>
                </w:rPr>
                <w:delText xml:space="preserve">a) </w:delText>
              </w:r>
            </w:del>
            <w:r w:rsidRPr="00442A4A">
              <w:rPr>
                <w:rFonts w:eastAsia="Times New Roman" w:cstheme="minorHAnsi"/>
                <w:color w:val="000000"/>
                <w:sz w:val="18"/>
                <w:szCs w:val="18"/>
                <w:lang w:eastAsia="pl-PL"/>
                <w:rPrChange w:id="68" w:author="pawel janowski" w:date="2020-10-22T11:17:00Z">
                  <w:rPr>
                    <w:lang w:eastAsia="pl-PL"/>
                  </w:rPr>
                </w:rPrChange>
              </w:rPr>
              <w:t xml:space="preserve">kadłub powyżej linii wodnej - 400 m2 </w:t>
            </w:r>
            <w:r w:rsidRPr="00442A4A">
              <w:rPr>
                <w:rFonts w:eastAsia="Times New Roman" w:cstheme="minorHAnsi"/>
                <w:color w:val="000000"/>
                <w:sz w:val="18"/>
                <w:szCs w:val="18"/>
                <w:lang w:eastAsia="pl-PL"/>
                <w:rPrChange w:id="69" w:author="pawel janowski" w:date="2020-10-22T11:17:00Z">
                  <w:rPr>
                    <w:lang w:eastAsia="pl-PL"/>
                  </w:rPr>
                </w:rPrChange>
              </w:rPr>
              <w:br/>
              <w:t>b) część dziobowa i nadbudówka  na pokładzie głównym – 240 m2</w:t>
            </w:r>
          </w:p>
          <w:p w14:paraId="2CDBD1DA" w14:textId="3B217575" w:rsidR="00442A4A" w:rsidRDefault="00442A4A" w:rsidP="00442A4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center"/>
              <w:rPr>
                <w:ins w:id="70" w:author="pawel janowski" w:date="2020-10-22T14:55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71" w:author="pawel janowski" w:date="2020-10-22T11:17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odnowienia niebieskiego paska wzdłuż </w:t>
              </w:r>
              <w:proofErr w:type="spellStart"/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bul</w:t>
              </w:r>
            </w:ins>
            <w:ins w:id="72" w:author="pawel janowski" w:date="2020-10-23T13:00:00Z">
              <w:r w:rsidR="006C4D6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a</w:t>
              </w:r>
            </w:ins>
            <w:ins w:id="73" w:author="pawel janowski" w:date="2020-10-22T11:17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ji</w:t>
              </w:r>
              <w:proofErr w:type="spellEnd"/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</w:p>
          <w:p w14:paraId="5AB033AC" w14:textId="3EC83B40" w:rsidR="007239C0" w:rsidRDefault="007239C0" w:rsidP="007239C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center"/>
              <w:rPr>
                <w:ins w:id="74" w:author="pawel janowski" w:date="2020-10-22T13:16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75" w:author="pawel janowski" w:date="2020-10-22T14:5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odmalowani</w:t>
              </w:r>
            </w:ins>
            <w:ins w:id="76" w:author="pawel janowski" w:date="2020-10-22T14:56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e oznaczeń  i nazw na kadłubie </w:t>
              </w:r>
            </w:ins>
          </w:p>
          <w:p w14:paraId="0B9FD922" w14:textId="7373ECF6" w:rsidR="00F040B5" w:rsidRPr="00F040B5" w:rsidRDefault="00F040B5" w:rsidP="00F040B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  <w:rPrChange w:id="77" w:author="pawel janowski" w:date="2020-10-22T13:16:00Z">
                  <w:rPr>
                    <w:lang w:eastAsia="pl-PL"/>
                  </w:rPr>
                </w:rPrChange>
              </w:rPr>
            </w:pPr>
            <w:ins w:id="78" w:author="pawel janowski" w:date="2020-10-22T13:16:00Z">
              <w:r w:rsidRP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Chodzi o nadbudówkę , masz główny, relingi, oraz inne części stałe nadbudówki</w:t>
              </w:r>
            </w:ins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79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353DCAA" w14:textId="59D43B81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Nałożenie jednej warstwy nawierzchniowej farby do malowania kadłubów, kolor biały (np.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Enamel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56360 lub równoważnej, tj.:</w:t>
            </w:r>
            <w:ins w:id="80" w:author="pawel janowski" w:date="2020-10-22T14:56:00Z">
              <w:r w:rsid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nazwy kolor czarny</w:t>
              </w:r>
            </w:ins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farby nawierzchniowej nie reagującej z farbami systemu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81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34515C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PRS/ Załoga/ Przedstawiciel armatora / przedstawiciela techniczny dostawcy farby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82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C61AA6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Powierzchnie po oczyszczeniu emulsją czyszczącą z zanieczyszczeń olejem i smarami, </w:t>
            </w:r>
          </w:p>
        </w:tc>
      </w:tr>
      <w:tr w:rsidR="00A6351D" w:rsidRPr="00951CEF" w14:paraId="0AEC94B9" w14:textId="77777777" w:rsidTr="00F635F4">
        <w:trPr>
          <w:trHeight w:val="6120"/>
          <w:trPrChange w:id="83" w:author="pawel janowski" w:date="2020-10-22T11:30:00Z">
            <w:trPr>
              <w:trHeight w:val="612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84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6FB3072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85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D7E59B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Konserwacja i malowanie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86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3445BDB" w14:textId="02A0985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Wykonanie </w:t>
            </w:r>
            <w:del w:id="87" w:author="pawel janowski" w:date="2020-10-22T13:16:00Z">
              <w:r w:rsidRPr="00951CEF" w:rsidDel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piaskowania </w:delText>
              </w:r>
            </w:del>
            <w:ins w:id="88" w:author="pawel janowski" w:date="2020-10-22T13:16:00Z">
              <w:r w:rsid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czyszczenia mechan</w:t>
              </w:r>
            </w:ins>
            <w:ins w:id="89" w:author="pawel janowski" w:date="2020-10-22T13:17:00Z">
              <w:r w:rsid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icznego </w:t>
              </w:r>
            </w:ins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( kl.S</w:t>
            </w:r>
            <w:del w:id="90" w:author="pawel janowski" w:date="2020-10-22T13:17:00Z">
              <w:r w:rsidRPr="00951CEF" w:rsidDel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a 2</w:delText>
              </w:r>
            </w:del>
            <w:ins w:id="91" w:author="pawel janowski" w:date="2020-10-22T13:17:00Z">
              <w:r w:rsid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T3</w:t>
              </w:r>
            </w:ins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) i malowanie wymienionych poniżej skorodowanych elementów konstrukcyjnych statku: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wnętrza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wybudówek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 i l burta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wr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 13 -15 pokład główny rufa - 4m²;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podstawy pod naświetlacze ksenonowe p i l burta wr.15 pokład górny przy kominach - 1m²;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konstrukcja mocowania ramy pomiarowej na pokładzie górnym wr.15 - 1,5m²;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odcinek rury na pokładzie górnym pomiędzy słupkami relingów p i l burta wr.29 – 31 do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  posadowienia kładki wejściowej - 1m²;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maszt z latarniami rufowymi wr.0 - 1m²;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górna część relingu p i l burta od wr.37 ku dziobowi pokład górny – 2m²;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komory akumulatorów w nadbudówce na pokładzie górnym p i l burta wr.31-32 – 5m²;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podstawy pod drabiny ewakuacyjne na pokładzie górnym p i l burta wr.25 – 2m²;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92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084B80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93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E93B0D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94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2F4F87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7431E756" w14:textId="77777777" w:rsidTr="00F635F4">
        <w:trPr>
          <w:trHeight w:val="300"/>
          <w:trPrChange w:id="95" w:author="pawel janowski" w:date="2020-10-22T11:30:00Z">
            <w:trPr>
              <w:trHeight w:val="30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96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112261F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97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04D447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Narożniki rufowe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98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F48C304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narożników rufowych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99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56E459C" w14:textId="0E39163E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Rura fi 300mm wypełniony korundem 2mb</w:t>
            </w:r>
            <w:ins w:id="100" w:author="pawel janowski" w:date="2020-10-22T11:30:00Z">
              <w:r w:rsidR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, grubość rury 8-10 mm</w:t>
              </w:r>
            </w:ins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01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2714909" w14:textId="760EBFB2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02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F0BD68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77E4CC0" w14:textId="77777777" w:rsidTr="00F635F4">
        <w:trPr>
          <w:trHeight w:val="765"/>
          <w:trPrChange w:id="103" w:author="pawel janowski" w:date="2020-10-22T11:30:00Z">
            <w:trPr>
              <w:trHeight w:val="765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04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984B678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05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358E68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Cynki na kadłubie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06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491513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Wymiana protektorów cynkowych na kadłubie. Ilość protektorów na kadłubie – 24 szt.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07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5E67CD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Kształt – półwałek, mocowanie – 4 łapki spawane do poszycia, waga po 8,25 kg każdy.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08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64FD1F7" w14:textId="2D06B9B2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09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F36E1B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86379EE" w14:textId="77777777" w:rsidTr="00F635F4">
        <w:trPr>
          <w:trHeight w:val="1785"/>
          <w:trPrChange w:id="110" w:author="pawel janowski" w:date="2020-10-22T11:30:00Z">
            <w:trPr>
              <w:trHeight w:val="1785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11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35333CC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12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9F6EEF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Kraty skrzyń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kingstonowych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13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13ACCC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a)demontaż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b)czyszczenie hydromonitorem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c) po weryfikacji może być wymagane piaskowanie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d) malowanie farbami do części podwodnych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14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7CFC87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4 szt. ( 2 x LB i 2 x PB) 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Wymiary kraty: 500mm x 800 mm, mocowane na 4 śruby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15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94A379A" w14:textId="2EDD0E4B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16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F43D58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Farby dostarcza wykonawca  </w:t>
            </w:r>
          </w:p>
        </w:tc>
      </w:tr>
      <w:tr w:rsidR="00A6351D" w:rsidRPr="00951CEF" w14:paraId="7EDCD0F2" w14:textId="77777777" w:rsidTr="00F635F4">
        <w:trPr>
          <w:trHeight w:val="1020"/>
          <w:trPrChange w:id="117" w:author="pawel janowski" w:date="2020-10-22T11:30:00Z">
            <w:trPr>
              <w:trHeight w:val="102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18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B4969DE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19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A6F2B4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Winda kotwiczna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20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5DC6DDA" w14:textId="292FEDA1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Przegląd</w:t>
            </w:r>
            <w:del w:id="121" w:author="pawel janowski" w:date="2020-10-22T23:24:00Z">
              <w:r w:rsidRPr="00951CEF" w:rsidDel="00571CC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:</w:delText>
              </w:r>
            </w:del>
            <w:ins w:id="122" w:author="pawel janowski" w:date="2020-10-22T23:24:00Z">
              <w:r w:rsidR="00571CC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i</w:t>
              </w:r>
            </w:ins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- </w:t>
            </w:r>
            <w:del w:id="123" w:author="pawel janowski" w:date="2020-10-22T23:00:00Z">
              <w:r w:rsidRPr="00951CEF" w:rsidDel="00114E7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demontaż koła łańcuchowego,  </w:delText>
              </w:r>
              <w:r w:rsidRPr="00951CEF" w:rsidDel="00114E7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br/>
                <w:delText>- weryfikacja łożyska ślizgowego,</w:delText>
              </w:r>
              <w:r w:rsidRPr="00951CEF" w:rsidDel="00114E7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br/>
                <w:delText>- montaż i uruchomienie</w:delText>
              </w:r>
            </w:del>
            <w:ins w:id="124" w:author="pawel janowski" w:date="2020-10-22T23:00:00Z">
              <w:r w:rsidR="00114E7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Weryfikacja pracy windy </w:t>
              </w:r>
              <w:proofErr w:type="spellStart"/>
              <w:r w:rsidR="00114E7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kontwicznej</w:t>
              </w:r>
              <w:proofErr w:type="spellEnd"/>
              <w:r w:rsidR="00114E7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zgodnie z wymog</w:t>
              </w:r>
            </w:ins>
            <w:ins w:id="125" w:author="pawel janowski" w:date="2020-10-22T23:01:00Z">
              <w:r w:rsidR="00114E7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ami PRS. Odmalowanie windy</w:t>
              </w:r>
            </w:ins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26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46F385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Kotwiczna winda hydrauliczna P-1000 LH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27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9D1038C" w14:textId="717A2C2F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28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281F68F" w14:textId="322DCA67" w:rsidR="00A6351D" w:rsidRPr="00951CEF" w:rsidRDefault="00114E7F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129" w:author="pawel janowski" w:date="2020-10-22T23:01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Po przeprowadzeniu weryfikacji windy wykonawca przedstawi koszt</w:t>
              </w:r>
            </w:ins>
            <w:ins w:id="130" w:author="pawel janowski" w:date="2020-10-22T23:02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ewentualnych </w:t>
              </w:r>
            </w:ins>
            <w:ins w:id="131" w:author="pawel janowski" w:date="2020-10-23T08:58:00Z">
              <w:r w:rsidR="00B1059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prac dodatkowych</w:t>
              </w:r>
            </w:ins>
            <w:del w:id="132" w:author="pawel janowski" w:date="2020-10-22T23:01:00Z">
              <w:r w:rsidR="00A6351D" w:rsidRPr="00951CEF" w:rsidDel="00114E7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</w:tr>
      <w:tr w:rsidR="00A6351D" w:rsidRPr="00951CEF" w14:paraId="45940B1D" w14:textId="77777777" w:rsidTr="00F635F4">
        <w:trPr>
          <w:trHeight w:val="2040"/>
          <w:trPrChange w:id="133" w:author="pawel janowski" w:date="2020-10-22T11:30:00Z">
            <w:trPr>
              <w:trHeight w:val="204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34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7848BDA3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35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99FFB7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Odbojnice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36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97E072D" w14:textId="5FE3C6E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a) demontaż odbojnicy rufa, prawa i lewa burta 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 wypiaskowanie</w:t>
            </w:r>
            <w:r w:rsidR="002725F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i wymalowanie kadłuba i płaskowników 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nad i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pod odbojnicą 16 m2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c) po weryfikacji wymiana uszkodzonych odcinków odbojnicy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d) montaż nowymi śrubami.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37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2E61D1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62mb guma 0,12x0,12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M12x15mm ok.100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38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0F7E496" w14:textId="76FDF837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39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1091C6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DAF2007" w14:textId="77777777" w:rsidTr="00F635F4">
        <w:trPr>
          <w:trHeight w:val="765"/>
          <w:trPrChange w:id="140" w:author="pawel janowski" w:date="2020-10-22T11:30:00Z">
            <w:trPr>
              <w:trHeight w:val="765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41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B7B33FF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42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0869D0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Kotwica - prawa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43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742AB6C" w14:textId="74113CBE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Wydanie całego łańcucha, czyszczenie komory</w:t>
            </w:r>
            <w:ins w:id="144" w:author="pawel janowski" w:date="2020-10-23T08:59:00Z">
              <w:r w:rsidR="00B1059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,</w:t>
            </w:r>
            <w:ins w:id="145" w:author="pawel janowski" w:date="2020-10-23T08:59:00Z">
              <w:r w:rsidR="00B1059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czyszczenie i mycie łańcucha, </w:t>
              </w:r>
            </w:ins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sprawdzenie </w:t>
            </w:r>
            <w:r w:rsidR="002725F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i uzupełnienie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"marek" na łańcuchu, malowanie łańcucha </w:t>
            </w:r>
            <w:del w:id="146" w:author="pawel janowski" w:date="2020-10-22T13:19:00Z">
              <w:r w:rsidRPr="00951CEF" w:rsidDel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i komory</w:delText>
              </w:r>
            </w:del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47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3B7299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48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4C2AFFD" w14:textId="04FD02C6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49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BE6509B" w14:textId="2FA57E06" w:rsidR="00A6351D" w:rsidRPr="00951CEF" w:rsidRDefault="00F040B5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150" w:author="pawel janowski" w:date="2020-10-22T13:18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Długość </w:t>
              </w:r>
              <w:r w:rsidRP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L=155m, Ø20,5mm, przybliżone wymiary komory łańcucha 1,5m x 2,3mx 1,4m, kształt nieregularny.</w:t>
              </w:r>
              <w:r w:rsidRP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ab/>
              </w:r>
              <w:r w:rsidRP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ab/>
              </w:r>
            </w:ins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E17B7E7" w14:textId="77777777" w:rsidTr="00F635F4">
        <w:trPr>
          <w:trHeight w:val="1530"/>
          <w:trPrChange w:id="151" w:author="pawel janowski" w:date="2020-10-22T11:30:00Z">
            <w:trPr>
              <w:trHeight w:val="153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52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26C7E97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53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7413CB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Dławice kablowe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54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CC36530" w14:textId="5A548B7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del w:id="155" w:author="pawel janowski" w:date="2020-10-22T22:48:00Z">
              <w:r w:rsidRPr="00951CEF" w:rsidDel="002A054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Wymiana dławic</w:delText>
              </w:r>
            </w:del>
            <w:ins w:id="156" w:author="pawel janowski" w:date="2020-10-22T22:48:00Z">
              <w:r w:rsidR="002A054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Naprawa dławic</w:t>
              </w:r>
            </w:ins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kablowych na pokładzie - szt. 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57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F0DD66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58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0E7F454" w14:textId="42275D95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59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D95277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354499F3" w14:textId="77777777" w:rsidTr="00F635F4">
        <w:trPr>
          <w:trHeight w:val="765"/>
          <w:trPrChange w:id="160" w:author="pawel janowski" w:date="2020-10-22T11:30:00Z">
            <w:trPr>
              <w:trHeight w:val="765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61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EF6F12F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bookmarkStart w:id="162" w:name="_Hlk48556384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63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28F70D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Wciągarka bębnowa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64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3E9B17E" w14:textId="3B86363C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del w:id="165" w:author="pawel janowski" w:date="2020-10-22T23:09:00Z">
              <w:r w:rsidRPr="00951CEF" w:rsidDel="00977206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Sprawdzenie okładzin hamulca oraz wymiana skorodow</w:delText>
              </w:r>
              <w:r w:rsidR="009241CA" w:rsidDel="00977206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an</w:delText>
              </w:r>
              <w:r w:rsidRPr="00951CEF" w:rsidDel="00977206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ych elementów w </w:delText>
              </w:r>
            </w:del>
            <w:ins w:id="166" w:author="pawel janowski" w:date="2020-10-22T23:09:00Z">
              <w:r w:rsidR="00977206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Wycena weryfikacji stanu wyciągarki zgodnie z wymogami PRS</w:t>
              </w:r>
              <w:r w:rsidR="00977206"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 </w:t>
              </w:r>
              <w:r w:rsidR="00977206" w:rsidRPr="00951CEF" w:rsidDel="00977206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  <w:del w:id="167" w:author="pawel janowski" w:date="2020-10-22T23:09:00Z">
              <w:r w:rsidRPr="00951CEF" w:rsidDel="00977206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instalacji</w:delText>
              </w:r>
            </w:del>
            <w:ins w:id="168" w:author="pawel janowski" w:date="2020-10-22T22:59:00Z">
              <w:r w:rsidR="009B3BF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malowanie </w:t>
              </w:r>
            </w:ins>
            <w:ins w:id="169" w:author="pawel janowski" w:date="2020-10-22T23:00:00Z">
              <w:r w:rsidR="009B3BF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wyciągarki.</w:t>
              </w:r>
            </w:ins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70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74AF523" w14:textId="111C474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del w:id="171" w:author="pawel janowski" w:date="2020-10-22T23:09:00Z">
              <w:r w:rsidRPr="00951CEF" w:rsidDel="00977206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72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1AAE254" w14:textId="7B3E0640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73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3B9AD91" w14:textId="6147C4B9" w:rsidR="00A6351D" w:rsidRPr="00951CEF" w:rsidRDefault="009B3BF5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ins w:id="174" w:author="pawel janowski" w:date="2020-10-22T22:59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Po weryfikacji wykonawca przedstawi koszt ewentualnych </w:t>
              </w:r>
            </w:ins>
            <w:ins w:id="175" w:author="pawel janowski" w:date="2020-10-23T13:03:00Z">
              <w:r w:rsidR="006C4D6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prac dodatkowych </w:t>
              </w:r>
            </w:ins>
            <w:del w:id="176" w:author="pawel janowski" w:date="2020-10-22T22:59:00Z">
              <w:r w:rsidR="00A6351D" w:rsidRPr="00951CEF" w:rsidDel="009B3BF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</w:tr>
      <w:bookmarkEnd w:id="162"/>
      <w:tr w:rsidR="00A6351D" w:rsidRPr="00951CEF" w:rsidDel="007D031B" w14:paraId="37946A1B" w14:textId="67CBF143" w:rsidTr="00F635F4">
        <w:trPr>
          <w:trHeight w:val="300"/>
          <w:del w:id="177" w:author="pawel janowski" w:date="2020-10-07T13:08:00Z"/>
          <w:trPrChange w:id="178" w:author="pawel janowski" w:date="2020-10-22T11:30:00Z">
            <w:trPr>
              <w:trHeight w:val="30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79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88F528E" w14:textId="404EA878" w:rsidR="00A6351D" w:rsidRPr="00951CEF" w:rsidDel="007D031B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del w:id="180" w:author="pawel janowski" w:date="2020-10-07T13:08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81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1D5ED40D" w14:textId="24A1D80A" w:rsidR="00A6351D" w:rsidRPr="00951CEF" w:rsidDel="007D031B" w:rsidRDefault="00A6351D" w:rsidP="00951CEF">
            <w:pPr>
              <w:spacing w:after="0" w:line="240" w:lineRule="auto"/>
              <w:jc w:val="center"/>
              <w:rPr>
                <w:del w:id="182" w:author="pawel janowski" w:date="2020-10-07T13:08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183" w:author="pawel janowski" w:date="2020-10-07T13:08:00Z">
              <w:r w:rsidRPr="00951CEF" w:rsidDel="007D031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Ościeżnice drzwi ciężkich wewnątrz statku</w:delText>
              </w:r>
            </w:del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84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9F9AE9E" w14:textId="6FE9C64E" w:rsidR="00A6351D" w:rsidRPr="00951CEF" w:rsidDel="007D031B" w:rsidRDefault="00A6351D" w:rsidP="00951CEF">
            <w:pPr>
              <w:spacing w:after="0" w:line="240" w:lineRule="auto"/>
              <w:jc w:val="center"/>
              <w:rPr>
                <w:del w:id="185" w:author="pawel janowski" w:date="2020-10-07T13:08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186" w:author="pawel janowski" w:date="2020-10-07T13:08:00Z">
              <w:r w:rsidRPr="00951CEF" w:rsidDel="007D031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Wymiana ościeżnic</w:delText>
              </w:r>
              <w:r w:rsidR="00DA5879" w:rsidRPr="00951CEF" w:rsidDel="007D031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 drzwi do </w:delText>
              </w:r>
              <w:r w:rsidRPr="00951CEF" w:rsidDel="007D031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 pomieszczenia klimatyzacji oraz drzwi do siłowni szt. 2, wymiana wkładek zamków oraz ograniczników - razem szt. 3</w:delText>
              </w:r>
            </w:del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87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AACD091" w14:textId="766993E5" w:rsidR="00A6351D" w:rsidRPr="00951CEF" w:rsidDel="007D031B" w:rsidRDefault="00A6351D" w:rsidP="00951CEF">
            <w:pPr>
              <w:spacing w:after="0" w:line="240" w:lineRule="auto"/>
              <w:jc w:val="center"/>
              <w:rPr>
                <w:del w:id="188" w:author="pawel janowski" w:date="2020-10-07T13:08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189" w:author="pawel janowski" w:date="2020-10-07T13:08:00Z">
              <w:r w:rsidRPr="00951CEF" w:rsidDel="007D031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90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2CA3D78" w14:textId="4B5BB83E" w:rsidR="00A6351D" w:rsidRPr="00951CEF" w:rsidDel="007D031B" w:rsidRDefault="007834C3" w:rsidP="00951CEF">
            <w:pPr>
              <w:spacing w:after="0" w:line="240" w:lineRule="auto"/>
              <w:jc w:val="center"/>
              <w:rPr>
                <w:del w:id="191" w:author="pawel janowski" w:date="2020-10-07T13:08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192" w:author="pawel janowski" w:date="2020-10-07T13:08:00Z">
              <w:r w:rsidRPr="00951CEF" w:rsidDel="007D031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PRS / Załoga/ Przedstawiciel Armatora</w:delText>
              </w:r>
              <w:r w:rsidR="00A6351D" w:rsidRPr="00951CEF" w:rsidDel="007D031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93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13A4E290" w14:textId="18B80CB3" w:rsidR="00A6351D" w:rsidRPr="00951CEF" w:rsidDel="007D031B" w:rsidRDefault="00A6351D" w:rsidP="00951CEF">
            <w:pPr>
              <w:spacing w:after="0" w:line="240" w:lineRule="auto"/>
              <w:jc w:val="center"/>
              <w:rPr>
                <w:del w:id="194" w:author="pawel janowski" w:date="2020-10-07T13:08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195" w:author="pawel janowski" w:date="2020-10-07T13:08:00Z">
              <w:r w:rsidRPr="00951CEF" w:rsidDel="007D031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</w:tr>
      <w:tr w:rsidR="00A6351D" w:rsidRPr="00951CEF" w14:paraId="18C26568" w14:textId="77777777" w:rsidTr="00F635F4">
        <w:trPr>
          <w:trHeight w:val="2040"/>
          <w:trPrChange w:id="196" w:author="pawel janowski" w:date="2020-10-22T11:30:00Z">
            <w:trPr>
              <w:trHeight w:val="204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97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1A605806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98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D1DAD3A" w14:textId="5A3A338C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Włazy (klapy od pomieszczenia pędników rufowych)</w:t>
            </w:r>
            <w:r w:rsidR="00DA5879"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2szt) oraz wyłazy ewakuacyjne dziobowe (2szt).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99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68B7C1C" w14:textId="10552CE9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ciężkich klap stalowych na aluminiowe (</w:t>
            </w:r>
            <w:del w:id="200" w:author="pawel janowski" w:date="2020-10-22T13:20:00Z">
              <w:r w:rsidRPr="00951CEF" w:rsidDel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ewentualnie montaż siłowników</w:delText>
              </w:r>
            </w:del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) Dziób i rufa+C69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-razem 4 sztuki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01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02529B1" w14:textId="2EA8B013" w:rsidR="00552331" w:rsidRPr="00951CEF" w:rsidRDefault="00552331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Oferta na klapy z aluminium </w:t>
            </w:r>
            <w:del w:id="202" w:author="pawel janowski" w:date="2020-10-22T13:21:00Z">
              <w:r w:rsidRPr="00951CEF" w:rsidDel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lub montaż siłowników pneumatycznych </w:delText>
              </w:r>
            </w:del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03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CBD5E52" w14:textId="6C012A3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04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7D81C4C" w14:textId="32E9DC2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6351D" w:rsidRPr="00951CEF" w14:paraId="398BFE90" w14:textId="77777777" w:rsidTr="00F635F4">
        <w:trPr>
          <w:trHeight w:val="1020"/>
          <w:trPrChange w:id="205" w:author="pawel janowski" w:date="2020-10-22T11:30:00Z">
            <w:trPr>
              <w:trHeight w:val="1020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206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74B8F96E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07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745E91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Log ANTHEA E/M SPEED LOG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08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00B37F9" w14:textId="3283E4DE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Naprawa logu ANTHEA E/M SPEED LOG - pokazuje zaniżone wartości prędkości po wodzie. Dostęp do przetwornika podczas </w:t>
            </w:r>
            <w:r w:rsidR="00455C5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postoj</w:t>
            </w:r>
            <w:r w:rsidR="00455C5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u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doku - który jest niedostępny przy </w:t>
            </w:r>
            <w:r w:rsidR="00552331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zanurzonym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statku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09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96F1C9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10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6A9354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11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46DF63A" w14:textId="3F3FD815" w:rsidR="00A6351D" w:rsidRPr="00951CEF" w:rsidRDefault="00F040B5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212" w:author="pawel janowski" w:date="2020-10-22T13:21:00Z">
              <w:r w:rsidRP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Brak możliwości sprawdzenia wizualnie stanu technicznego przetwornika z powodu braku zaworu dennego. Przetwornik fizycznie zamontowany jest w zbiorniku wody balastowej na 60-61 wręgu na prawej burcie. Diagnostyka przetwornika możliwa po </w:t>
              </w:r>
              <w:proofErr w:type="spellStart"/>
              <w:r w:rsidRP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wydokowaniu</w:t>
              </w:r>
              <w:proofErr w:type="spellEnd"/>
              <w:r w:rsidRP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jednostki. Skrzynka z elektroniką na mostku LB, w szafce konsoli nawigacyjnej.</w:t>
              </w:r>
            </w:ins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FE68419" w14:textId="77777777" w:rsidTr="00F635F4">
        <w:trPr>
          <w:trHeight w:val="765"/>
          <w:trPrChange w:id="213" w:author="pawel janowski" w:date="2020-10-22T11:30:00Z">
            <w:trPr>
              <w:trHeight w:val="765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214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C6D4288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15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69E3BD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Przejście kablowe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16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F6A782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Wykonanie przejścia w drzwiach wejściowych do sterówki od strony rufy na kabel sterujący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wciągarką kablową wg wskazań załogi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17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29144B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18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A060FAC" w14:textId="3BB4B914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ałoga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19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594289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08EFB5FE" w14:textId="77777777" w:rsidTr="00F635F4">
        <w:trPr>
          <w:trHeight w:val="1275"/>
          <w:trPrChange w:id="220" w:author="pawel janowski" w:date="2020-10-22T11:30:00Z">
            <w:trPr>
              <w:trHeight w:val="1275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221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696678FD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22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B3C6DCF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Gres w laboratorium mokrym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  <w:tcPrChange w:id="223" w:author="pawel janowski" w:date="2020-10-22T11:30:00Z">
              <w:tcPr>
                <w:tcW w:w="3544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vAlign w:val="center"/>
                <w:hideMark/>
              </w:tcPr>
            </w:tcPrChange>
          </w:tcPr>
          <w:p w14:paraId="784D6740" w14:textId="2A5A4129" w:rsidR="00A6351D" w:rsidRPr="00951CEF" w:rsidRDefault="009D41CF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Wymiana stłuczonych płytek posadzki w laboratorium mokrym  na wylewkę </w:t>
            </w:r>
            <w:del w:id="224" w:author="pawel janowski" w:date="2020-10-23T09:06:00Z">
              <w:r w:rsidRPr="00951CEF" w:rsidDel="00B1059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lub posadzkę </w:delText>
              </w:r>
            </w:del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żywiczną</w:t>
            </w:r>
            <w:ins w:id="225" w:author="pawel janowski" w:date="2020-10-22T13:23:00Z">
              <w:r w:rsidR="00B9073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26" w:author="pawel janowski" w:date="2020-10-22T11:30:00Z">
              <w:tcPr>
                <w:tcW w:w="283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C7F0646" w14:textId="3A3A7E8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ok. 2m2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27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020875E" w14:textId="69F17011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28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AF5F61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kolor/ faktura do wyboru przed realizacją</w:t>
            </w:r>
          </w:p>
        </w:tc>
      </w:tr>
      <w:tr w:rsidR="00A6351D" w:rsidRPr="00951CEF" w14:paraId="4A82940C" w14:textId="77777777" w:rsidTr="00F635F4">
        <w:trPr>
          <w:trHeight w:val="765"/>
          <w:trPrChange w:id="229" w:author="pawel janowski" w:date="2020-10-22T11:30:00Z">
            <w:trPr>
              <w:trHeight w:val="765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230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6F25839F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31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D376D5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gres w łazienkach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  <w:tcPrChange w:id="232" w:author="pawel janowski" w:date="2020-10-22T11:30:00Z">
              <w:tcPr>
                <w:tcW w:w="354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vAlign w:val="center"/>
                <w:hideMark/>
              </w:tcPr>
            </w:tcPrChange>
          </w:tcPr>
          <w:p w14:paraId="226B5357" w14:textId="3BFB14D0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Wymiana stłuczonych płytek posadzki </w:t>
            </w:r>
            <w:r w:rsidR="006D700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na wylewkę</w:t>
            </w:r>
            <w:r w:rsidR="00AA4A9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del w:id="233" w:author="pawel janowski" w:date="2020-10-23T09:06:00Z">
              <w:r w:rsidR="00AA4A99" w:rsidRPr="00951CEF" w:rsidDel="00B1059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lub posadzkę </w:delText>
              </w:r>
            </w:del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żywiczną</w:t>
            </w:r>
            <w:r w:rsidR="00344314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montaż nowych kratek </w:t>
            </w:r>
            <w:proofErr w:type="spellStart"/>
            <w:r w:rsidR="00344314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ściekowych.</w:t>
            </w:r>
            <w:ins w:id="234" w:author="pawel janowski" w:date="2020-10-22T13:24:00Z">
              <w:r w:rsidR="00B9073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materiał</w:t>
              </w:r>
              <w:proofErr w:type="spellEnd"/>
              <w:r w:rsidR="00B9073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stal </w:t>
              </w:r>
            </w:ins>
            <w:r w:rsidR="00344314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ins w:id="235" w:author="pawel janowski" w:date="2020-10-22T13:24:00Z">
              <w:r w:rsidR="00B90737" w:rsidRPr="00B9073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nierdzewna, całość ma 100mm x 100mm  (sama kratka 80x80mm) 24szt</w:t>
              </w:r>
            </w:ins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36" w:author="pawel janowski" w:date="2020-10-22T11:30:00Z">
              <w:tcPr>
                <w:tcW w:w="283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A69002F" w14:textId="38FE79E3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ok 1 m2  x 12 kajut</w:t>
            </w:r>
            <w:r w:rsidR="00344314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i łazienka wspólna</w:t>
            </w:r>
            <w:ins w:id="237" w:author="pawel janowski" w:date="2020-10-22T13:24:00Z">
              <w:r w:rsidR="00B9073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w sumie 13m2</w:t>
              </w:r>
            </w:ins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38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938BACD" w14:textId="2CCD200F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39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0633F5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kolor/ faktura do wyboru przed realizacją</w:t>
            </w:r>
          </w:p>
        </w:tc>
      </w:tr>
      <w:tr w:rsidR="00A6351D" w:rsidRPr="00951CEF" w14:paraId="4DA90AB8" w14:textId="77777777" w:rsidTr="00F635F4">
        <w:trPr>
          <w:trHeight w:val="765"/>
          <w:trPrChange w:id="240" w:author="pawel janowski" w:date="2020-10-22T11:30:00Z">
            <w:trPr>
              <w:trHeight w:val="765"/>
            </w:trPr>
          </w:trPrChange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241" w:author="pawel janowski" w:date="2020-10-22T11:30:00Z">
              <w:tcPr>
                <w:tcW w:w="63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A0CACF5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bookmarkStart w:id="242" w:name="_Hlk48557084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43" w:author="pawel janowski" w:date="2020-10-22T11:30:00Z">
              <w:tcPr>
                <w:tcW w:w="241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35406B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Podsufitka w sterówce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44" w:author="pawel janowski" w:date="2020-10-22T11:30:00Z">
              <w:tcPr>
                <w:tcW w:w="354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991D6C0" w14:textId="595FFF7F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Zdjęcie inspekcja oraz prace konserwatorskie w części biuro -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survey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room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podsufitki </w:t>
            </w:r>
            <w:r w:rsidR="00393165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. Zdjęcie, wyczyszczenie, odmalowanie, wymiana zgniłych elementów. Zabezpieczenie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45" w:author="pawel janowski" w:date="2020-10-22T11:30:00Z">
              <w:tcPr>
                <w:tcW w:w="283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B823D4C" w14:textId="77777777" w:rsidR="00A6351D" w:rsidRDefault="00A6351D" w:rsidP="00951CEF">
            <w:pPr>
              <w:spacing w:after="0" w:line="240" w:lineRule="auto"/>
              <w:jc w:val="center"/>
              <w:rPr>
                <w:ins w:id="246" w:author="pawel janowski" w:date="2020-10-22T14:57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ok  4m2</w:t>
            </w:r>
          </w:p>
          <w:p w14:paraId="3AE82F6F" w14:textId="5B68E1D8" w:rsidR="007239C0" w:rsidRPr="00951CEF" w:rsidRDefault="007239C0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247" w:author="pawel janowski" w:date="2020-10-22T14:57:00Z"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: Wymianie podlega rura / przepust kablowy. Sufit jest w dobrym stanie. Po montażu (wspawaniu) nowego przepustu konieczne jest oszlifowanie spawów i zabezpieczenie powłoką malarską. Konieczne będzie zabezpieczenie / </w:t>
              </w:r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lastRenderedPageBreak/>
                <w:t>montaż / demontaż okablowania / zabezpieczenie ppoż.</w:t>
              </w:r>
            </w:ins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48" w:author="pawel janowski" w:date="2020-10-22T11:30:00Z">
              <w:tcPr>
                <w:tcW w:w="22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8708B30" w14:textId="57E135F1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Załoga/ Przedstawiciel Armatora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49" w:author="pawel janowski" w:date="2020-10-22T11:30:00Z">
              <w:tcPr>
                <w:tcW w:w="287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098B6C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bookmarkEnd w:id="242"/>
    </w:tbl>
    <w:p w14:paraId="690D1C8B" w14:textId="3F221150" w:rsidR="00455C59" w:rsidRDefault="00455C59" w:rsidP="00951CEF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br w:type="page"/>
      </w:r>
    </w:p>
    <w:p w14:paraId="18FEFECF" w14:textId="77777777" w:rsidR="00A6351D" w:rsidRPr="00951CEF" w:rsidRDefault="00A6351D" w:rsidP="00951CEF">
      <w:pPr>
        <w:spacing w:after="0" w:line="240" w:lineRule="auto"/>
        <w:rPr>
          <w:rFonts w:cstheme="minorHAnsi"/>
          <w:sz w:val="18"/>
          <w:szCs w:val="18"/>
        </w:rPr>
      </w:pPr>
    </w:p>
    <w:p w14:paraId="370CE952" w14:textId="77777777" w:rsidR="00A6351D" w:rsidRPr="00455C59" w:rsidRDefault="00A6351D" w:rsidP="00951CEF">
      <w:pPr>
        <w:spacing w:after="0" w:line="240" w:lineRule="auto"/>
        <w:rPr>
          <w:rFonts w:cstheme="minorHAnsi"/>
          <w:vanish/>
          <w:sz w:val="18"/>
          <w:szCs w:val="18"/>
          <w:spec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2039"/>
        <w:gridCol w:w="3403"/>
        <w:gridCol w:w="2975"/>
        <w:gridCol w:w="2127"/>
        <w:gridCol w:w="2874"/>
      </w:tblGrid>
      <w:tr w:rsidR="005478C6" w:rsidRPr="00951CEF" w14:paraId="11534622" w14:textId="77777777" w:rsidTr="009241CA">
        <w:trPr>
          <w:trHeight w:val="410"/>
        </w:trPr>
        <w:tc>
          <w:tcPr>
            <w:tcW w:w="5000" w:type="pct"/>
            <w:gridSpan w:val="6"/>
            <w:shd w:val="clear" w:color="auto" w:fill="FFF2CC" w:themeFill="accent4" w:themeFillTint="33"/>
            <w:vAlign w:val="center"/>
          </w:tcPr>
          <w:p w14:paraId="7D85CE96" w14:textId="08EFEC1F" w:rsidR="005478C6" w:rsidRPr="00951CEF" w:rsidRDefault="00455C59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5478C6"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DZIAŁ POKŁADOWY – ZAMÓWIENIE OPCJONALNE</w:t>
            </w:r>
          </w:p>
        </w:tc>
      </w:tr>
      <w:tr w:rsidR="009241CA" w:rsidRPr="00951CEF" w14:paraId="7726A2D1" w14:textId="77777777" w:rsidTr="009241CA">
        <w:trPr>
          <w:trHeight w:val="562"/>
        </w:trPr>
        <w:tc>
          <w:tcPr>
            <w:tcW w:w="256" w:type="pct"/>
            <w:shd w:val="clear" w:color="auto" w:fill="auto"/>
            <w:vAlign w:val="center"/>
          </w:tcPr>
          <w:p w14:paraId="565349EC" w14:textId="6F03348C" w:rsidR="005478C6" w:rsidRPr="00951CEF" w:rsidRDefault="005478C6" w:rsidP="009241CA">
            <w:pPr>
              <w:spacing w:after="0" w:line="240" w:lineRule="auto"/>
              <w:ind w:left="3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721" w:type="pct"/>
            <w:shd w:val="clear" w:color="auto" w:fill="auto"/>
            <w:vAlign w:val="center"/>
          </w:tcPr>
          <w:p w14:paraId="5447BF32" w14:textId="6903E0EF" w:rsidR="005478C6" w:rsidRPr="00951CEF" w:rsidRDefault="005478C6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03" w:type="pct"/>
            <w:shd w:val="clear" w:color="auto" w:fill="auto"/>
            <w:vAlign w:val="center"/>
          </w:tcPr>
          <w:p w14:paraId="5F7EC08C" w14:textId="54D91740" w:rsidR="005478C6" w:rsidRPr="00951CEF" w:rsidRDefault="005478C6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Zakres prac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1CAD9D78" w14:textId="275DD7B4" w:rsidR="005478C6" w:rsidRPr="00951CEF" w:rsidRDefault="005478C6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Parametry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4B7EB991" w14:textId="5628EBFB" w:rsidR="005478C6" w:rsidRPr="00951CEF" w:rsidRDefault="005478C6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Odbiór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57A1D9A0" w14:textId="1E2B08BA" w:rsidR="005478C6" w:rsidRPr="00951CEF" w:rsidRDefault="005478C6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Uwagi </w:t>
            </w:r>
            <w:r w:rsidR="009241C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Z</w:t>
            </w: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amawiającego</w:t>
            </w:r>
          </w:p>
        </w:tc>
      </w:tr>
      <w:tr w:rsidR="009241CA" w:rsidRPr="00951CEF" w14:paraId="08BCB10E" w14:textId="77777777" w:rsidTr="009241CA">
        <w:trPr>
          <w:trHeight w:val="3570"/>
          <w:hidden/>
        </w:trPr>
        <w:tc>
          <w:tcPr>
            <w:tcW w:w="256" w:type="pct"/>
            <w:shd w:val="clear" w:color="auto" w:fill="auto"/>
            <w:vAlign w:val="center"/>
          </w:tcPr>
          <w:p w14:paraId="64203775" w14:textId="77777777" w:rsidR="005478C6" w:rsidRPr="00951CEF" w:rsidRDefault="005478C6" w:rsidP="00951CE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  <w:p w14:paraId="6AE878D9" w14:textId="77777777" w:rsidR="005478C6" w:rsidRPr="00951CEF" w:rsidRDefault="005478C6" w:rsidP="00951CE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  <w:p w14:paraId="328635A0" w14:textId="42FC7A31" w:rsidR="005478C6" w:rsidRPr="00951CEF" w:rsidRDefault="005478C6" w:rsidP="00951CE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26" w:hanging="284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21" w:type="pct"/>
            <w:shd w:val="clear" w:color="auto" w:fill="auto"/>
            <w:vAlign w:val="center"/>
            <w:hideMark/>
          </w:tcPr>
          <w:p w14:paraId="61C3FD6F" w14:textId="77777777" w:rsidR="005478C6" w:rsidRPr="00951CEF" w:rsidRDefault="005478C6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Konserwacja i malowanie</w:t>
            </w:r>
          </w:p>
        </w:tc>
        <w:tc>
          <w:tcPr>
            <w:tcW w:w="1203" w:type="pct"/>
            <w:shd w:val="clear" w:color="auto" w:fill="auto"/>
            <w:vAlign w:val="center"/>
            <w:hideMark/>
          </w:tcPr>
          <w:p w14:paraId="10FC24D6" w14:textId="1B6D0AF4" w:rsidR="00401B4B" w:rsidRPr="00401B4B" w:rsidRDefault="005478C6">
            <w:pPr>
              <w:pStyle w:val="Akapitzlist"/>
              <w:numPr>
                <w:ilvl w:val="0"/>
                <w:numId w:val="21"/>
              </w:numPr>
              <w:spacing w:after="0" w:line="240" w:lineRule="auto"/>
              <w:jc w:val="center"/>
              <w:rPr>
                <w:ins w:id="250" w:author="pawel janowski" w:date="2020-10-22T11:14:00Z"/>
                <w:rFonts w:eastAsia="Times New Roman" w:cstheme="minorHAnsi"/>
                <w:color w:val="000000"/>
                <w:sz w:val="18"/>
                <w:szCs w:val="18"/>
                <w:lang w:eastAsia="pl-PL"/>
                <w:rPrChange w:id="251" w:author="pawel janowski" w:date="2020-10-22T11:14:00Z">
                  <w:rPr>
                    <w:ins w:id="252" w:author="pawel janowski" w:date="2020-10-22T11:14:00Z"/>
                    <w:lang w:eastAsia="pl-PL"/>
                  </w:rPr>
                </w:rPrChange>
              </w:rPr>
              <w:pPrChange w:id="253" w:author="pawel janowski" w:date="2020-10-22T11:14:00Z">
                <w:pPr>
                  <w:spacing w:after="0" w:line="240" w:lineRule="auto"/>
                  <w:jc w:val="center"/>
                </w:pPr>
              </w:pPrChange>
            </w:pPr>
            <w:del w:id="254" w:author="pawel janowski" w:date="2020-10-22T11:14:00Z">
              <w:r w:rsidRPr="00401B4B" w:rsidDel="00401B4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  <w:rPrChange w:id="255" w:author="pawel janowski" w:date="2020-10-22T11:14:00Z">
                    <w:rPr>
                      <w:lang w:eastAsia="pl-PL"/>
                    </w:rPr>
                  </w:rPrChange>
                </w:rPr>
                <w:delText xml:space="preserve">a) </w:delText>
              </w:r>
            </w:del>
            <w:r w:rsidRPr="00401B4B">
              <w:rPr>
                <w:rFonts w:eastAsia="Times New Roman" w:cstheme="minorHAnsi"/>
                <w:color w:val="000000"/>
                <w:sz w:val="18"/>
                <w:szCs w:val="18"/>
                <w:lang w:eastAsia="pl-PL"/>
                <w:rPrChange w:id="256" w:author="pawel janowski" w:date="2020-10-22T11:14:00Z">
                  <w:rPr>
                    <w:lang w:eastAsia="pl-PL"/>
                  </w:rPr>
                </w:rPrChange>
              </w:rPr>
              <w:t>płaskie dno - 160 m2</w:t>
            </w:r>
            <w:ins w:id="257" w:author="pawel janowski" w:date="2020-10-23T09:09:00Z">
              <w:r w:rsid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- </w:t>
              </w:r>
            </w:ins>
            <w:ins w:id="258" w:author="pawel janowski" w:date="2020-10-23T09:10:00Z">
              <w:r w:rsid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farba </w:t>
              </w:r>
              <w:proofErr w:type="spellStart"/>
              <w:r w:rsidR="002D6997" w:rsidRP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Hempatex</w:t>
              </w:r>
              <w:proofErr w:type="spellEnd"/>
              <w:r w:rsidR="002D6997" w:rsidRP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  <w:proofErr w:type="spellStart"/>
              <w:r w:rsidR="002D6997" w:rsidRP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Enamel</w:t>
              </w:r>
            </w:ins>
            <w:proofErr w:type="spellEnd"/>
            <w:r w:rsidRPr="00401B4B">
              <w:rPr>
                <w:rFonts w:eastAsia="Times New Roman" w:cstheme="minorHAnsi"/>
                <w:color w:val="000000"/>
                <w:sz w:val="18"/>
                <w:szCs w:val="18"/>
                <w:lang w:eastAsia="pl-PL"/>
                <w:rPrChange w:id="259" w:author="pawel janowski" w:date="2020-10-22T11:14:00Z">
                  <w:rPr>
                    <w:lang w:eastAsia="pl-PL"/>
                  </w:rPr>
                </w:rPrChange>
              </w:rPr>
              <w:br/>
              <w:t>b) pionowe powierzchnie kadłuba - 300 m2</w:t>
            </w:r>
            <w:ins w:id="260" w:author="pawel janowski" w:date="2020-10-23T09:07:00Z">
              <w:r w:rsid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Farba </w:t>
              </w:r>
              <w:proofErr w:type="spellStart"/>
              <w:r w:rsid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Eccospeed</w:t>
              </w:r>
              <w:proofErr w:type="spellEnd"/>
              <w:r w:rsid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  <w:proofErr w:type="spellStart"/>
              <w:r w:rsid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hull</w:t>
              </w:r>
              <w:proofErr w:type="spellEnd"/>
              <w:r w:rsid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  <w:proofErr w:type="spellStart"/>
              <w:r w:rsid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coating</w:t>
              </w:r>
              <w:proofErr w:type="spellEnd"/>
              <w:r w:rsid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</w:p>
          <w:p w14:paraId="4B38FCA1" w14:textId="20F1FB58" w:rsidR="005478C6" w:rsidRDefault="00401B4B">
            <w:pPr>
              <w:pStyle w:val="Akapitzlist"/>
              <w:numPr>
                <w:ilvl w:val="0"/>
                <w:numId w:val="21"/>
              </w:numPr>
              <w:spacing w:after="0" w:line="240" w:lineRule="auto"/>
              <w:jc w:val="center"/>
              <w:rPr>
                <w:ins w:id="261" w:author="pawel janowski" w:date="2020-10-23T09:11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262" w:author="pawel janowski" w:date="2020-10-22T11:1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Czyszczenie do klasy s</w:t>
              </w:r>
            </w:ins>
            <w:ins w:id="263" w:author="pawel janowski" w:date="2020-10-22T22:42:00Z">
              <w:r w:rsidR="0064152D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a</w:t>
              </w:r>
            </w:ins>
            <w:ins w:id="264" w:author="pawel janowski" w:date="2020-10-22T11:1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2</w:t>
              </w:r>
            </w:ins>
            <w:ins w:id="265" w:author="pawel janowski" w:date="2020-10-22T11:14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  <w:ins w:id="266" w:author="pawel janowski" w:date="2020-10-23T09:11:00Z">
              <w:r w:rsid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powyższych powierzchni</w:t>
              </w:r>
            </w:ins>
            <w:del w:id="267" w:author="pawel janowski" w:date="2020-10-23T09:11:00Z">
              <w:r w:rsidR="005478C6" w:rsidRPr="00401B4B" w:rsidDel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  <w:rPrChange w:id="268" w:author="pawel janowski" w:date="2020-10-22T11:14:00Z">
                    <w:rPr>
                      <w:lang w:eastAsia="pl-PL"/>
                    </w:rPr>
                  </w:rPrChange>
                </w:rPr>
                <w:delText xml:space="preserve">   </w:delText>
              </w:r>
            </w:del>
          </w:p>
          <w:p w14:paraId="36DE8203" w14:textId="349B78D5" w:rsidR="002D6997" w:rsidRPr="00401B4B" w:rsidRDefault="002D6997">
            <w:pPr>
              <w:pStyle w:val="Akapitzlist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  <w:rPrChange w:id="269" w:author="pawel janowski" w:date="2020-10-22T11:14:00Z">
                  <w:rPr>
                    <w:lang w:eastAsia="pl-PL"/>
                  </w:rPr>
                </w:rPrChange>
              </w:rPr>
              <w:pPrChange w:id="270" w:author="pawel janowski" w:date="2020-10-22T11:14:00Z">
                <w:pPr>
                  <w:spacing w:after="0" w:line="240" w:lineRule="auto"/>
                  <w:jc w:val="center"/>
                </w:pPr>
              </w:pPrChange>
            </w:pPr>
            <w:ins w:id="271" w:author="pawel janowski" w:date="2020-10-23T09:11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Malowanie farbami </w:t>
              </w:r>
              <w:proofErr w:type="spellStart"/>
              <w:r w:rsidRP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antyporostowej</w:t>
              </w:r>
              <w:proofErr w:type="spellEnd"/>
              <w:r w:rsidRP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posiadającej certyfikat TBT -</w:t>
              </w:r>
              <w:proofErr w:type="spellStart"/>
              <w:r w:rsidRP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Free</w:t>
              </w:r>
            </w:ins>
            <w:proofErr w:type="spellEnd"/>
          </w:p>
        </w:tc>
        <w:tc>
          <w:tcPr>
            <w:tcW w:w="1052" w:type="pct"/>
            <w:shd w:val="clear" w:color="auto" w:fill="auto"/>
            <w:vAlign w:val="center"/>
            <w:hideMark/>
          </w:tcPr>
          <w:p w14:paraId="112E7C24" w14:textId="77777777" w:rsidR="005478C6" w:rsidRPr="00951CEF" w:rsidRDefault="005478C6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Nałożenie dwóch warstw farby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antyporostowej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posiadającej certyfikat TBT 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Free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14:paraId="3F5D3CC2" w14:textId="77777777" w:rsidR="005478C6" w:rsidRPr="00951CEF" w:rsidRDefault="005478C6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PRS/ Załoga/ Przedstawiciel armatora / przedstawiciela techniczny dostawcy farby</w:t>
            </w:r>
          </w:p>
        </w:tc>
        <w:tc>
          <w:tcPr>
            <w:tcW w:w="1016" w:type="pct"/>
            <w:shd w:val="clear" w:color="auto" w:fill="auto"/>
            <w:vAlign w:val="center"/>
            <w:hideMark/>
          </w:tcPr>
          <w:p w14:paraId="76F0A37C" w14:textId="3E75B411" w:rsidR="008173E3" w:rsidRPr="00951CEF" w:rsidRDefault="005478C6" w:rsidP="009241C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Malowanie części podwodnej kadłuba i wszystkich malowanych elementów poniżej linii wodnej systemem: </w:t>
            </w:r>
            <w:del w:id="272" w:author="pawel janowski" w:date="2020-10-23T09:12:00Z">
              <w:r w:rsidRPr="00951CEF" w:rsidDel="006A625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Ecospeed hull coating </w:delText>
              </w:r>
            </w:del>
            <w:del w:id="273" w:author="pawel janowski" w:date="2020-10-23T09:13:00Z">
              <w:r w:rsidRPr="00951CEF" w:rsidDel="006A625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system </w:delText>
              </w:r>
            </w:del>
            <w:del w:id="274" w:author="pawel janowski" w:date="2020-10-22T11:16:00Z">
              <w:r w:rsidRPr="00951CEF" w:rsidDel="00442A4A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lub równoważnym, </w:delText>
              </w:r>
            </w:del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tj.: systemem/ farbą odporną na działanie lodu podczas pływania w lodzie pokruszonym, posiadającą  min. </w:t>
            </w:r>
            <w:del w:id="275" w:author="pawel janowski" w:date="2020-10-22T11:16:00Z">
              <w:r w:rsidRPr="00951CEF" w:rsidDel="00442A4A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10 </w:delText>
              </w:r>
            </w:del>
            <w:ins w:id="276" w:author="pawel janowski" w:date="2020-10-22T11:16:00Z">
              <w:r w:rsidR="00442A4A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3</w:t>
              </w:r>
              <w:r w:rsidR="00442A4A"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letnią gwarancję na eksploatację.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Malowanie może odbyć się wyłącznie w obecności inspektora technicznego zalecanego przez producenta w celu potwierdzenia poprawności wykonania powłoki malarskiej.</w:t>
            </w:r>
          </w:p>
        </w:tc>
      </w:tr>
      <w:tr w:rsidR="009241CA" w:rsidRPr="00951CEF" w14:paraId="30D5CBF9" w14:textId="77777777" w:rsidTr="009241CA">
        <w:trPr>
          <w:trHeight w:val="835"/>
          <w:hidden/>
        </w:trPr>
        <w:tc>
          <w:tcPr>
            <w:tcW w:w="256" w:type="pct"/>
            <w:shd w:val="clear" w:color="auto" w:fill="auto"/>
            <w:vAlign w:val="center"/>
          </w:tcPr>
          <w:p w14:paraId="756C50D8" w14:textId="77777777" w:rsidR="00393165" w:rsidRPr="00951CEF" w:rsidRDefault="00393165" w:rsidP="009241C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602"/>
              <w:jc w:val="center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21" w:type="pct"/>
            <w:shd w:val="clear" w:color="auto" w:fill="auto"/>
            <w:vAlign w:val="center"/>
          </w:tcPr>
          <w:p w14:paraId="57666993" w14:textId="285D45CD" w:rsidR="00393165" w:rsidRPr="00951CEF" w:rsidRDefault="00393165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Znak wolnej burty</w:t>
            </w:r>
          </w:p>
        </w:tc>
        <w:tc>
          <w:tcPr>
            <w:tcW w:w="1203" w:type="pct"/>
            <w:shd w:val="clear" w:color="auto" w:fill="auto"/>
            <w:vAlign w:val="center"/>
          </w:tcPr>
          <w:p w14:paraId="0DB45F8D" w14:textId="55A908F3" w:rsidR="00393165" w:rsidRPr="00951CEF" w:rsidRDefault="00393165" w:rsidP="009241C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Przesunięcie  „znaku wolnej burty” oraz poprawki malarskie różnica </w:t>
            </w:r>
            <w:del w:id="277" w:author="pawel janowski" w:date="2020-10-23T09:13:00Z">
              <w:r w:rsidRPr="00951CEF" w:rsidDel="0045571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10 do 15  </w:delText>
              </w:r>
            </w:del>
            <w:ins w:id="278" w:author="pawel janowski" w:date="2020-10-23T09:13:00Z">
              <w:r w:rsidR="0045571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55mm </w:t>
              </w:r>
            </w:ins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centymetrów od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lini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</w:t>
            </w:r>
          </w:p>
          <w:p w14:paraId="0B846C74" w14:textId="77777777" w:rsidR="000602DC" w:rsidRPr="00951CEF" w:rsidRDefault="000602DC" w:rsidP="009241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Zdjęcie znaku z powierzchni jednostki, zeszlifowanie, wyczyszczenia powierzchni, zabezpieczenie, pomalowanie dwoma warstwami, podkładowymi, pomalowanie farbami zgodnie z kolorystyką i przeznaczaniem  po całym obwodzie statku</w:t>
            </w:r>
          </w:p>
          <w:p w14:paraId="251CC582" w14:textId="49C79C14" w:rsidR="000602DC" w:rsidRPr="00951CEF" w:rsidRDefault="00A91BEF" w:rsidP="009241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Na spawanie</w:t>
            </w:r>
            <w:r w:rsidR="000602D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nowego znaku linii wody.</w:t>
            </w:r>
          </w:p>
          <w:p w14:paraId="0EED1707" w14:textId="2C337083" w:rsidR="000602DC" w:rsidRPr="00951CEF" w:rsidRDefault="000602DC" w:rsidP="009241CA">
            <w:pPr>
              <w:pStyle w:val="Akapitzlist"/>
              <w:spacing w:after="0" w:line="240" w:lineRule="auto"/>
              <w:ind w:left="34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Poprawki malarskie zgodnie z nowym znakiem linii wody 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38992D3A" w14:textId="6B09D17B" w:rsidR="00393165" w:rsidRPr="00951CEF" w:rsidRDefault="00393165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 przeliczeniu PRS zdjęcie starego oraz nałożenie nowego znaku wolnej burty na jednostce, przemalowanie jednostki na całym obwodzie,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6768E10F" w14:textId="13982ABA" w:rsidR="00393165" w:rsidRPr="00951CEF" w:rsidRDefault="00393165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3D8EF83B" w14:textId="6E91D4DD" w:rsidR="00393165" w:rsidRPr="00951CEF" w:rsidRDefault="00357131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Wszystkie działania zgodnie z wytycznymi klasyfikatora jednostki </w:t>
            </w:r>
            <w:r w:rsidR="00393165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PRS,</w:t>
            </w:r>
          </w:p>
        </w:tc>
      </w:tr>
      <w:tr w:rsidR="009241CA" w:rsidRPr="00951CEF" w14:paraId="31269DBB" w14:textId="77777777" w:rsidTr="009241CA">
        <w:trPr>
          <w:trHeight w:val="1613"/>
          <w:hidden/>
        </w:trPr>
        <w:tc>
          <w:tcPr>
            <w:tcW w:w="256" w:type="pct"/>
            <w:shd w:val="clear" w:color="auto" w:fill="auto"/>
            <w:vAlign w:val="center"/>
          </w:tcPr>
          <w:p w14:paraId="6D858D9E" w14:textId="77777777" w:rsidR="002725FD" w:rsidRPr="00951CEF" w:rsidRDefault="002725FD" w:rsidP="00312CF7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602"/>
              <w:jc w:val="center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21" w:type="pct"/>
            <w:shd w:val="clear" w:color="auto" w:fill="auto"/>
            <w:vAlign w:val="center"/>
          </w:tcPr>
          <w:p w14:paraId="3796E255" w14:textId="3D197BE6" w:rsidR="002725FD" w:rsidRPr="00951CEF" w:rsidRDefault="009B3BF5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ins w:id="279" w:author="pawel janowski" w:date="2020-10-22T22:57:00Z">
              <w:r>
                <w:rPr>
                  <w:rFonts w:eastAsia="Times New Roman" w:cstheme="minorHAnsi"/>
                  <w:sz w:val="18"/>
                  <w:szCs w:val="18"/>
                  <w:lang w:eastAsia="pl-PL"/>
                </w:rPr>
                <w:t xml:space="preserve">Zakup i  </w:t>
              </w:r>
            </w:ins>
            <w:r w:rsidR="002725FD"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Instalacja kabestanów cumowniczych</w:t>
            </w:r>
          </w:p>
        </w:tc>
        <w:tc>
          <w:tcPr>
            <w:tcW w:w="1203" w:type="pct"/>
            <w:shd w:val="clear" w:color="auto" w:fill="auto"/>
            <w:vAlign w:val="center"/>
          </w:tcPr>
          <w:p w14:paraId="32759B24" w14:textId="48D41DB4" w:rsidR="002725FD" w:rsidRPr="00951CEF" w:rsidRDefault="002725FD" w:rsidP="009241CA">
            <w:pPr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Montaż 2szt. elektrycznych kabestanów cumowniczych na pokładzie rufowym</w:t>
            </w:r>
            <w:ins w:id="280" w:author="pawel janowski" w:date="2020-10-22T11:31:00Z">
              <w:r w:rsidR="00F635F4">
                <w:rPr>
                  <w:rFonts w:eastAsia="Times New Roman" w:cstheme="minorHAnsi"/>
                  <w:sz w:val="18"/>
                  <w:szCs w:val="18"/>
                  <w:lang w:eastAsia="pl-PL"/>
                </w:rPr>
                <w:t xml:space="preserve">, </w:t>
              </w:r>
            </w:ins>
          </w:p>
        </w:tc>
        <w:tc>
          <w:tcPr>
            <w:tcW w:w="1052" w:type="pct"/>
            <w:shd w:val="clear" w:color="auto" w:fill="auto"/>
            <w:vAlign w:val="center"/>
          </w:tcPr>
          <w:p w14:paraId="64CD79C2" w14:textId="77777777" w:rsidR="002725FD" w:rsidRPr="00951CEF" w:rsidRDefault="002725F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Średnica ok. 700mm, </w:t>
            </w:r>
          </w:p>
          <w:p w14:paraId="39C504D5" w14:textId="77777777" w:rsidR="002725FD" w:rsidRPr="00951CEF" w:rsidRDefault="002725F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Wysokość ok., 700mm,</w:t>
            </w:r>
          </w:p>
          <w:p w14:paraId="2C97A4BA" w14:textId="77777777" w:rsidR="002725FD" w:rsidRDefault="002725FD" w:rsidP="00951CEF">
            <w:pPr>
              <w:spacing w:after="0" w:line="240" w:lineRule="auto"/>
              <w:jc w:val="center"/>
              <w:rPr>
                <w:ins w:id="281" w:author="pawel janowski" w:date="2020-10-22T14:58:00Z"/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Uciąg 10kN</w:t>
            </w:r>
          </w:p>
          <w:p w14:paraId="565734CC" w14:textId="72E5A696" w:rsidR="007239C0" w:rsidRPr="00951CEF" w:rsidRDefault="007239C0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  <w:tc>
          <w:tcPr>
            <w:tcW w:w="752" w:type="pct"/>
            <w:shd w:val="clear" w:color="auto" w:fill="auto"/>
            <w:vAlign w:val="center"/>
          </w:tcPr>
          <w:p w14:paraId="6A9152A5" w14:textId="77777777" w:rsidR="002725FD" w:rsidRPr="00951CEF" w:rsidRDefault="002725F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60371E88" w14:textId="22CDC43C" w:rsidR="002725FD" w:rsidRDefault="002725FD" w:rsidP="00951CEF">
            <w:pPr>
              <w:spacing w:after="0" w:line="240" w:lineRule="auto"/>
              <w:jc w:val="center"/>
              <w:rPr>
                <w:ins w:id="282" w:author="pawel janowski" w:date="2020-10-22T14:59:00Z"/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Konieczne będzie usunięcie części pokładu drewnianego</w:t>
            </w:r>
            <w:ins w:id="283" w:author="pawel janowski" w:date="2020-10-22T14:58:00Z">
              <w:r w:rsidR="007239C0">
                <w:rPr>
                  <w:rFonts w:eastAsia="Times New Roman" w:cstheme="minorHAnsi"/>
                  <w:sz w:val="18"/>
                  <w:szCs w:val="18"/>
                  <w:lang w:eastAsia="pl-PL"/>
                </w:rPr>
                <w:t xml:space="preserve"> ok 1m2</w:t>
              </w:r>
            </w:ins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, być może </w:t>
            </w:r>
            <w:r w:rsidR="009241CA"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na spawanie</w:t>
            </w: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płyty wzmacniającej</w:t>
            </w:r>
            <w:ins w:id="284" w:author="pawel janowski" w:date="2020-10-22T14:59:00Z">
              <w:r w:rsidR="007239C0">
                <w:rPr>
                  <w:rFonts w:eastAsia="Times New Roman" w:cstheme="minorHAnsi"/>
                  <w:sz w:val="18"/>
                  <w:szCs w:val="18"/>
                  <w:lang w:eastAsia="pl-PL"/>
                </w:rPr>
                <w:t xml:space="preserve"> </w:t>
              </w:r>
            </w:ins>
            <w:ins w:id="285" w:author="pawel janowski" w:date="2020-10-23T09:16:00Z">
              <w:r w:rsidR="0045571F">
                <w:rPr>
                  <w:rFonts w:eastAsia="Times New Roman" w:cstheme="minorHAnsi"/>
                  <w:sz w:val="18"/>
                  <w:szCs w:val="18"/>
                  <w:lang w:eastAsia="pl-PL"/>
                </w:rPr>
                <w:t>zgodnie z projektem wykonanym przez wykonawcę remontu i zatwierdzonym przez PRS (zatwierdzenie projektu po stronie wykonawcy)</w:t>
              </w:r>
            </w:ins>
            <w:ins w:id="286" w:author="pawel janowski" w:date="2020-10-22T14:59:00Z">
              <w:r w:rsidR="007239C0">
                <w:rPr>
                  <w:rFonts w:eastAsia="Times New Roman" w:cstheme="minorHAnsi"/>
                  <w:sz w:val="18"/>
                  <w:szCs w:val="18"/>
                  <w:lang w:eastAsia="pl-PL"/>
                </w:rPr>
                <w:t xml:space="preserve"> </w:t>
              </w:r>
            </w:ins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, podłączenie kabestanu </w:t>
            </w: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lastRenderedPageBreak/>
              <w:t>do istniejącej instalacji elektrycznej pod pokładem.</w:t>
            </w:r>
            <w:ins w:id="287" w:author="pawel janowski" w:date="2020-10-22T14:59:00Z">
              <w:r w:rsidR="007239C0">
                <w:rPr>
                  <w:rFonts w:eastAsia="Times New Roman" w:cstheme="minorHAnsi"/>
                  <w:sz w:val="18"/>
                  <w:szCs w:val="18"/>
                  <w:lang w:eastAsia="pl-PL"/>
                </w:rPr>
                <w:t xml:space="preserve"> </w:t>
              </w:r>
            </w:ins>
          </w:p>
          <w:p w14:paraId="0C7A3587" w14:textId="7F061915" w:rsidR="007239C0" w:rsidRPr="00951CEF" w:rsidRDefault="007239C0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ins w:id="288" w:author="pawel janowski" w:date="2020-10-22T14:59:00Z">
              <w:r>
                <w:rPr>
                  <w:rFonts w:eastAsia="Times New Roman" w:cstheme="minorHAnsi"/>
                  <w:sz w:val="18"/>
                  <w:szCs w:val="18"/>
                  <w:lang w:eastAsia="pl-PL"/>
                </w:rPr>
                <w:t>Pod p</w:t>
              </w:r>
            </w:ins>
            <w:ins w:id="289" w:author="pawel janowski" w:date="2020-10-22T15:00:00Z">
              <w:r>
                <w:rPr>
                  <w:rFonts w:eastAsia="Times New Roman" w:cstheme="minorHAnsi"/>
                  <w:sz w:val="18"/>
                  <w:szCs w:val="18"/>
                  <w:lang w:eastAsia="pl-PL"/>
                </w:rPr>
                <w:t>okładem ni</w:t>
              </w:r>
              <w:r w:rsidRPr="007239C0">
                <w:rPr>
                  <w:rFonts w:eastAsia="Times New Roman" w:cstheme="minorHAnsi"/>
                  <w:sz w:val="18"/>
                  <w:szCs w:val="18"/>
                  <w:lang w:eastAsia="pl-PL"/>
                </w:rPr>
                <w:t>e ma izolacji oraz szalunku (pomieszczenia pędników. Konieczne będzie przeniesienie torów kablowych oraz oświetlania</w:t>
              </w:r>
            </w:ins>
          </w:p>
          <w:p w14:paraId="641C6A4B" w14:textId="1B77E985" w:rsidR="00464BDD" w:rsidRPr="00951CEF" w:rsidRDefault="00464BD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Montaż pomiędzy 4-5 wręgą</w:t>
            </w:r>
          </w:p>
        </w:tc>
      </w:tr>
      <w:tr w:rsidR="009241CA" w:rsidRPr="00951CEF" w14:paraId="65D279D2" w14:textId="77777777" w:rsidTr="009241CA">
        <w:trPr>
          <w:trHeight w:val="1613"/>
          <w:hidden/>
        </w:trPr>
        <w:tc>
          <w:tcPr>
            <w:tcW w:w="256" w:type="pct"/>
            <w:shd w:val="clear" w:color="auto" w:fill="auto"/>
            <w:vAlign w:val="center"/>
          </w:tcPr>
          <w:p w14:paraId="024A79D0" w14:textId="77777777" w:rsidR="003B6E8C" w:rsidRPr="00951CEF" w:rsidRDefault="003B6E8C" w:rsidP="00312CF7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602"/>
              <w:jc w:val="center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21" w:type="pct"/>
            <w:shd w:val="clear" w:color="auto" w:fill="auto"/>
            <w:vAlign w:val="center"/>
          </w:tcPr>
          <w:p w14:paraId="7E2FDA41" w14:textId="2F580E2A" w:rsidR="003B6E8C" w:rsidRPr="00951CEF" w:rsidRDefault="003B6E8C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Ościeżnice i drzwi wejściowe do nadbudówki</w:t>
            </w:r>
          </w:p>
        </w:tc>
        <w:tc>
          <w:tcPr>
            <w:tcW w:w="1203" w:type="pct"/>
            <w:shd w:val="clear" w:color="auto" w:fill="auto"/>
            <w:vAlign w:val="center"/>
          </w:tcPr>
          <w:p w14:paraId="60241F39" w14:textId="77777777" w:rsidR="003B6E8C" w:rsidRPr="00951CEF" w:rsidRDefault="003B6E8C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drzwi ciężkich wejściowych do nadbudówki na pokładzie rufowym wraz z ościeżnicą na nowe szt. 2.</w:t>
            </w:r>
          </w:p>
          <w:p w14:paraId="058103D0" w14:textId="77777777" w:rsidR="003B6E8C" w:rsidRDefault="003B6E8C" w:rsidP="00951CEF">
            <w:pPr>
              <w:spacing w:after="0" w:line="240" w:lineRule="auto"/>
              <w:jc w:val="center"/>
              <w:rPr>
                <w:ins w:id="290" w:author="pawel janowski" w:date="2020-10-22T23:08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Drzwi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Pogodoszczelne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(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bryzgoszczelne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)</w:t>
            </w:r>
          </w:p>
          <w:p w14:paraId="0CD4EA94" w14:textId="2505144C" w:rsidR="00141D66" w:rsidRPr="00951CEF" w:rsidRDefault="00141D66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ins w:id="291" w:author="pawel janowski" w:date="2020-10-22T23:08:00Z">
              <w:r>
                <w:rPr>
                  <w:rFonts w:eastAsia="Times New Roman" w:cstheme="minorHAnsi"/>
                  <w:sz w:val="18"/>
                  <w:szCs w:val="18"/>
                  <w:lang w:eastAsia="pl-PL"/>
                </w:rPr>
                <w:t>Drzwi dostarcza wykonawca remontu.</w:t>
              </w:r>
            </w:ins>
          </w:p>
        </w:tc>
        <w:tc>
          <w:tcPr>
            <w:tcW w:w="1052" w:type="pct"/>
            <w:shd w:val="clear" w:color="auto" w:fill="auto"/>
            <w:vAlign w:val="center"/>
          </w:tcPr>
          <w:p w14:paraId="5CD493F3" w14:textId="77777777" w:rsidR="008249BA" w:rsidRDefault="003B6E8C" w:rsidP="008249BA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17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drzwi do korytarza netto 750x1600, brutto 795x1645</w:t>
            </w:r>
          </w:p>
          <w:p w14:paraId="3995EC8D" w14:textId="77777777" w:rsidR="008249BA" w:rsidRDefault="003B6E8C" w:rsidP="008249BA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17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drzwi do mokrego netto 1000x1600, brutto 1045x1645</w:t>
            </w:r>
          </w:p>
          <w:p w14:paraId="683D892D" w14:textId="0B91ED13" w:rsidR="003B6E8C" w:rsidRPr="008249BA" w:rsidRDefault="003B6E8C" w:rsidP="008249BA">
            <w:pPr>
              <w:spacing w:after="0" w:line="240" w:lineRule="auto"/>
              <w:ind w:left="57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249BA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Netto to wymiary ościeżnicy w świetle, brutto to wymiary drzwi.</w:t>
            </w:r>
            <w:r w:rsidRPr="008249BA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Szerokość zewnętrzna prowadnicy na uszczelkę to 45mm, wchodzi uszczelka32mm.</w:t>
            </w:r>
          </w:p>
          <w:p w14:paraId="5F37D6A7" w14:textId="35E320F7" w:rsidR="003B6E8C" w:rsidRPr="00951CEF" w:rsidRDefault="003B6E8C" w:rsidP="008249BA">
            <w:pPr>
              <w:spacing w:after="0" w:line="240" w:lineRule="auto"/>
              <w:ind w:left="57"/>
              <w:jc w:val="both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Drzwi z centralnym systemem </w:t>
            </w:r>
            <w:r w:rsidR="008249B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zamknięcia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 klamką zrealizowany w oparciu o mechanizm ryglowy. Drzwi wyposażone w zamek patentowy,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door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holder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,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long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hook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, Mechanizm zamykający całkowicie zakryty, okno (nie otwierane) 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7C32A8EB" w14:textId="5796A7D7" w:rsidR="003B6E8C" w:rsidRPr="00951CEF" w:rsidRDefault="003B6E8C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3E8740EC" w14:textId="77777777" w:rsidR="003B6E8C" w:rsidRPr="00951CEF" w:rsidRDefault="003B6E8C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</w:tbl>
    <w:p w14:paraId="69746CFE" w14:textId="3E759911" w:rsidR="008249BA" w:rsidRDefault="002725FD" w:rsidP="00951CEF">
      <w:pPr>
        <w:tabs>
          <w:tab w:val="left" w:pos="5115"/>
        </w:tabs>
        <w:spacing w:after="0" w:line="240" w:lineRule="auto"/>
        <w:rPr>
          <w:rFonts w:cstheme="minorHAnsi"/>
          <w:sz w:val="18"/>
          <w:szCs w:val="18"/>
        </w:rPr>
      </w:pPr>
      <w:r w:rsidRPr="00951CEF">
        <w:rPr>
          <w:rFonts w:cstheme="minorHAnsi"/>
          <w:sz w:val="18"/>
          <w:szCs w:val="18"/>
        </w:rPr>
        <w:tab/>
      </w:r>
      <w:r w:rsidR="008249BA">
        <w:rPr>
          <w:rFonts w:cstheme="minorHAnsi"/>
          <w:sz w:val="18"/>
          <w:szCs w:val="18"/>
        </w:rPr>
        <w:br w:type="page"/>
      </w:r>
    </w:p>
    <w:p w14:paraId="407E0954" w14:textId="77777777" w:rsidR="005478C6" w:rsidRPr="00951CEF" w:rsidRDefault="005478C6" w:rsidP="00951CEF">
      <w:pPr>
        <w:tabs>
          <w:tab w:val="left" w:pos="5115"/>
        </w:tabs>
        <w:spacing w:after="0" w:line="240" w:lineRule="auto"/>
        <w:rPr>
          <w:rFonts w:cstheme="minorHAnsi"/>
          <w:sz w:val="18"/>
          <w:szCs w:val="18"/>
        </w:rPr>
      </w:pPr>
    </w:p>
    <w:p w14:paraId="5C767C2A" w14:textId="77777777" w:rsidR="00A6351D" w:rsidRPr="00951CEF" w:rsidRDefault="00A6351D" w:rsidP="00951CEF">
      <w:pPr>
        <w:spacing w:after="0" w:line="240" w:lineRule="auto"/>
        <w:rPr>
          <w:rFonts w:cstheme="minorHAnsi"/>
          <w:b/>
          <w:bCs/>
        </w:rPr>
      </w:pPr>
      <w:r w:rsidRPr="00951CEF">
        <w:rPr>
          <w:rFonts w:cstheme="minorHAnsi"/>
          <w:b/>
          <w:bCs/>
        </w:rPr>
        <w:t>Dział maszynowy:</w:t>
      </w:r>
    </w:p>
    <w:tbl>
      <w:tblPr>
        <w:tblW w:w="15434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292" w:author="pawel janowski" w:date="2020-10-07T13:05:00Z">
          <w:tblPr>
            <w:tblW w:w="14335" w:type="dxa"/>
            <w:tblInd w:w="-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1702"/>
        <w:gridCol w:w="2410"/>
        <w:gridCol w:w="3686"/>
        <w:gridCol w:w="3402"/>
        <w:gridCol w:w="1842"/>
        <w:gridCol w:w="2339"/>
        <w:gridCol w:w="53"/>
        <w:tblGridChange w:id="293">
          <w:tblGrid>
            <w:gridCol w:w="642"/>
            <w:gridCol w:w="2410"/>
            <w:gridCol w:w="3686"/>
            <w:gridCol w:w="3402"/>
            <w:gridCol w:w="1842"/>
            <w:gridCol w:w="2339"/>
            <w:gridCol w:w="14"/>
          </w:tblGrid>
        </w:tblGridChange>
      </w:tblGrid>
      <w:tr w:rsidR="00A6351D" w:rsidRPr="00951CEF" w14:paraId="5FD41537" w14:textId="77777777" w:rsidTr="00D748C8">
        <w:trPr>
          <w:trHeight w:val="20"/>
          <w:trPrChange w:id="294" w:author="pawel janowski" w:date="2020-10-07T13:05:00Z">
            <w:trPr>
              <w:trHeight w:val="20"/>
            </w:trPr>
          </w:trPrChange>
        </w:trPr>
        <w:tc>
          <w:tcPr>
            <w:tcW w:w="154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tcPrChange w:id="295" w:author="pawel janowski" w:date="2020-10-07T13:05:00Z">
              <w:tcPr>
                <w:tcW w:w="1433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E7E6E6" w:themeFill="background2"/>
                <w:vAlign w:val="center"/>
              </w:tcPr>
            </w:tcPrChange>
          </w:tcPr>
          <w:p w14:paraId="4886360B" w14:textId="6B31FC1B" w:rsidR="00A6351D" w:rsidRPr="00951CEF" w:rsidRDefault="00A6351D" w:rsidP="00951CE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DZIAŁ MASZYNOWY</w:t>
            </w:r>
            <w:r w:rsidR="008173E3"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– ZAMÓWIENIE PODSTAWOWE</w:t>
            </w:r>
          </w:p>
        </w:tc>
      </w:tr>
      <w:tr w:rsidR="00A6351D" w:rsidRPr="00951CEF" w14:paraId="2483DBC0" w14:textId="77777777" w:rsidTr="00D748C8">
        <w:trPr>
          <w:gridAfter w:val="1"/>
          <w:wAfter w:w="53" w:type="dxa"/>
          <w:trHeight w:val="20"/>
          <w:trPrChange w:id="296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97" w:author="pawel janowski" w:date="2020-10-07T13:05:00Z"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63EDB4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98" w:author="pawel janowski" w:date="2020-10-07T13:05:00Z"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46F667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299" w:author="pawel janowski" w:date="2020-10-07T13:05:00Z">
              <w:tcPr>
                <w:tcW w:w="36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0BAF97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Zakres prac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300" w:author="pawel janowski" w:date="2020-10-07T13:05:00Z">
              <w:tcPr>
                <w:tcW w:w="3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00104F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Parametry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301" w:author="pawel janowski" w:date="2020-10-07T13:05:00Z">
              <w:tcPr>
                <w:tcW w:w="18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228ADE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Odbiór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302" w:author="pawel janowski" w:date="2020-10-07T13:05:00Z">
              <w:tcPr>
                <w:tcW w:w="23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DA38075" w14:textId="49B11D7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Uwagi </w:t>
            </w:r>
            <w:r w:rsidR="00285A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amawiającego</w:t>
            </w:r>
          </w:p>
        </w:tc>
      </w:tr>
      <w:tr w:rsidR="00A6351D" w:rsidRPr="00951CEF" w14:paraId="08DB2CA3" w14:textId="77777777" w:rsidTr="00D748C8">
        <w:trPr>
          <w:gridAfter w:val="1"/>
          <w:wAfter w:w="53" w:type="dxa"/>
          <w:trHeight w:val="20"/>
          <w:trPrChange w:id="303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04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71922705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89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05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0EEFD59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w kadłubie LB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06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2049E1D7" w14:textId="77777777" w:rsidR="00285AA0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Demontaż, weryfikacja, remont i montaż zaworów</w:t>
            </w:r>
          </w:p>
          <w:p w14:paraId="21E1D58D" w14:textId="39F5A864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Weryfikacja i remont zaworów zgodnie z  przepisami i pod nadzorem PRS.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307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454A1DCD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denne:</w:t>
            </w:r>
          </w:p>
          <w:p w14:paraId="43BFDB7F" w14:textId="236A15FE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a) zawory dmuchania kingstonów  Ø 25 mm - 2 szt.,</w:t>
            </w:r>
          </w:p>
          <w:p w14:paraId="61BE7E2F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b) ssania wytwornicy wody słodkiej Ø 60,3 mm - 1 szt.</w:t>
            </w:r>
          </w:p>
          <w:p w14:paraId="495FD11E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c) zawory odpowietrzenia skrzyni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kingstonowej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Ø 60,3 mm - 2 szt.</w:t>
            </w:r>
          </w:p>
          <w:p w14:paraId="383DAE8F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d) zawory ssania pompy chłodzenia generatora Nr 1 – Ø 76,1 mm</w:t>
            </w:r>
            <w:r w:rsidR="00285A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1 szt.</w:t>
            </w:r>
          </w:p>
          <w:p w14:paraId="01F8F5AF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e) zawory ssania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poż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 Ø 88,9 mm - 1 szt.</w:t>
            </w:r>
          </w:p>
          <w:p w14:paraId="2D4EFA6C" w14:textId="77777777" w:rsidR="00285AA0" w:rsidRDefault="00285AA0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  <w:p w14:paraId="0C761284" w14:textId="28B11A69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burtowe:</w:t>
            </w:r>
          </w:p>
          <w:p w14:paraId="3CCD55FF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f) zawory tłoczenia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poż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</w:t>
            </w:r>
            <w:r w:rsidR="00285A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Ø 76,1 mm - 1 szt.</w:t>
            </w:r>
          </w:p>
          <w:p w14:paraId="458F3059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g) zawory tłoczenia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zęzowej Ø  76,1 mm - 1 szt.</w:t>
            </w:r>
          </w:p>
          <w:p w14:paraId="647BE6C7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h) zawory  odlotu z wytwornicy wody słodkiej Ø 2" 1 szt.</w:t>
            </w:r>
          </w:p>
          <w:p w14:paraId="3892CA7A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i) zawory odlotu z chłodzenia generatora Nr 1 Ø 76,1 mm- 1 szt.</w:t>
            </w:r>
          </w:p>
          <w:p w14:paraId="7CC1F355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j) zawory tłoczenia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transportu wody słodkiej Ø 2" - 1 szt.</w:t>
            </w:r>
          </w:p>
          <w:p w14:paraId="3160B03C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k) zawory ssania pompy chłodzenia klimatyzacji Ø 60,3 mm -1 szt.</w:t>
            </w:r>
          </w:p>
          <w:p w14:paraId="71F43B4D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l) zawory odlotu ścieków szarych       Ø 50 mm - 1 szt.</w:t>
            </w:r>
          </w:p>
          <w:p w14:paraId="109CEF4D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m) zawory odlotu ścieków czarnych (z klapą sztorm.) Ø 100mm -1 szt.</w:t>
            </w:r>
          </w:p>
          <w:p w14:paraId="6FCA57F0" w14:textId="657D3D13" w:rsidR="00A6351D" w:rsidRPr="00951CEF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n) zawory dolotu i odlotu z chłodzenia agregatu hydraulicznego Ø 25 mm  - 2 szt. 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308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09C8A99" w14:textId="0F5807F1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309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507DE58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1DB03DD" w14:textId="77777777" w:rsidTr="00D748C8">
        <w:trPr>
          <w:gridAfter w:val="1"/>
          <w:wAfter w:w="53" w:type="dxa"/>
          <w:trHeight w:val="20"/>
          <w:trPrChange w:id="310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11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5B4C0C5B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12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0F82E02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w kadłubie PB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13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137C4275" w14:textId="77777777" w:rsidR="002E3C76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Demontaż, weryfikacja, remont i montaż zaworów</w:t>
            </w:r>
          </w:p>
          <w:p w14:paraId="4F269C21" w14:textId="77777777" w:rsidR="002E3C76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Weryfikacja i remont zaworów zgodnie z  przepisami i pod nadzorem PRS.</w:t>
            </w:r>
          </w:p>
          <w:p w14:paraId="2ADE94AF" w14:textId="35FE26BB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Obniżenie  zaworu chłodzenia </w:t>
            </w:r>
            <w:r w:rsidR="002E3C76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klimatyzacji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poniżej </w:t>
            </w:r>
            <w:r w:rsidR="002E3C76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linii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314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048F3C44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denne:</w:t>
            </w:r>
          </w:p>
          <w:p w14:paraId="5C606878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a) zawory dmuchania kingstonów   Ø 25 mm - 2 szt.</w:t>
            </w:r>
          </w:p>
          <w:p w14:paraId="532E6690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b) zawory odpowietrzenia skrzyni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kingstonowej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Ø 60,3 mm- 2 szt.</w:t>
            </w:r>
          </w:p>
          <w:p w14:paraId="1CADF902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c) zawory ssania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poż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 Ø  88,9 mm - 1 szt.</w:t>
            </w:r>
          </w:p>
          <w:p w14:paraId="4DF0176A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d) zawory ssania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chłodzenia generatora Nr 2, Ø 60,3mm-1  szt.</w:t>
            </w:r>
          </w:p>
          <w:p w14:paraId="3161E850" w14:textId="6D754A63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e) zawory ssania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chłodzenia generatora  Nr 3 Ø 76,1 mm-1 szt.</w:t>
            </w:r>
          </w:p>
          <w:p w14:paraId="18B4E5E1" w14:textId="6EE3B9F5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burtowe:</w:t>
            </w:r>
          </w:p>
          <w:p w14:paraId="3C155FFC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f) zawór burtowy tłoczenia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poż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 Ø  76,1 mm - 1 szt.</w:t>
            </w:r>
          </w:p>
          <w:p w14:paraId="60E933CE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g) zawór burtowy tłoczenia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zęzowej Ø 76,1 mm - 1 szt.</w:t>
            </w:r>
          </w:p>
          <w:p w14:paraId="4FEA9D98" w14:textId="76ACA3FD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h) zawór burtowy odlotu z generatora  Nr 2 Ø 60,3mm-1  szt</w:t>
            </w:r>
            <w:r w:rsidR="002E3C76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</w:t>
            </w:r>
          </w:p>
          <w:p w14:paraId="1E10E1E8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i) zawór burtowy odlotu z generatora Nr 3 Ø 76,1 mm-1  szt.</w:t>
            </w:r>
          </w:p>
          <w:p w14:paraId="3BB8437A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j) zawór burtowy odlotu ścieków szarych Ø 50 mm - 1 szt.</w:t>
            </w:r>
          </w:p>
          <w:p w14:paraId="37FAC6DB" w14:textId="5E8E6AE8" w:rsidR="00A6351D" w:rsidRPr="00951CEF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k) zawór burtowy odlotu ścieków czarnych (z klapą sztormową)  Ø  100 mm - 1 szt. 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315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2AAB8BC3" w14:textId="56F4179B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  <w:r w:rsidR="00934D1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316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121D8744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429B6D08" w14:textId="77777777" w:rsidTr="00D748C8">
        <w:trPr>
          <w:gridAfter w:val="1"/>
          <w:wAfter w:w="53" w:type="dxa"/>
          <w:trHeight w:val="20"/>
          <w:trPrChange w:id="317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18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1A2FE5B1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19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3A8B77D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Pędniki dziobowe i rufowe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20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13804F77" w14:textId="590E927E" w:rsidR="00A6351D" w:rsidRPr="00951CEF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Przegląd techniczny pędników dziobowych i rufowych                                                   - demontaż,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weryfikacja,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wymiana uszczelnień wodnych i olejowych,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montaż,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zalanie nowym olejem.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wymiana węży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hydraulicznych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321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77D2E769" w14:textId="627E8EFE" w:rsidR="000E3F6C" w:rsidRDefault="00A6351D" w:rsidP="000E3F6C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Dziobowe pędniki typu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Schottel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SPJ 22  (szt. 2 – L i PB) </w:t>
            </w:r>
          </w:p>
          <w:p w14:paraId="00F928A8" w14:textId="77777777" w:rsidR="000E3F6C" w:rsidRDefault="00A6351D" w:rsidP="000E3F6C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Rufowe pędniki typu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Schottel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STP 200 - (szt. 2 – L i PB)</w:t>
            </w:r>
          </w:p>
          <w:p w14:paraId="4D58CB5D" w14:textId="77777777" w:rsidR="000E3F6C" w:rsidRDefault="00A6351D" w:rsidP="000E3F6C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Gumowe uszczelnienia typu O-ring i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Simmera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. </w:t>
            </w:r>
          </w:p>
          <w:p w14:paraId="3C754719" w14:textId="519987F6" w:rsidR="00A6351D" w:rsidRPr="00951CEF" w:rsidRDefault="00A6351D" w:rsidP="000E3F6C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olej BP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Energol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HLP-Z 68 – 40 l</w:t>
            </w:r>
            <w:r w:rsidR="000E3F6C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olej BP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Energol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GR-XP 150 – 200 l 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322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7A354CC4" w14:textId="3F35731B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323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3E6CBC37" w14:textId="77777777" w:rsidR="002D52A3" w:rsidRPr="002D52A3" w:rsidRDefault="00A6351D" w:rsidP="002D52A3">
            <w:pPr>
              <w:spacing w:after="0" w:line="240" w:lineRule="auto"/>
              <w:jc w:val="center"/>
              <w:rPr>
                <w:ins w:id="324" w:author="pawel janowski" w:date="2020-10-22T13:26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ins w:id="325" w:author="pawel janowski" w:date="2020-10-22T13:25:00Z">
              <w:r w:rsidR="002D52A3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Węże  hydrauliczne ilość, </w:t>
              </w:r>
            </w:ins>
            <w:ins w:id="326" w:author="pawel janowski" w:date="2020-10-22T13:26:00Z">
              <w:r w:rsidR="002D52A3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średnice i długość: </w:t>
              </w:r>
              <w:r w:rsidR="002D52A3" w:rsidRPr="002D52A3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P.DZ 2x50cm fi 20, 2x50cm fi 25</w:t>
              </w:r>
            </w:ins>
          </w:p>
          <w:p w14:paraId="69CEEE5E" w14:textId="6C7D664A" w:rsidR="00A6351D" w:rsidRPr="00951CEF" w:rsidRDefault="002D52A3" w:rsidP="002D52A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327" w:author="pawel janowski" w:date="2020-10-22T13:26:00Z">
              <w:r w:rsidRPr="002D52A3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ab/>
                <w:t>P.R 2x50cm fi 16, 2x60cm fi 20, 2x60cm fi 48</w:t>
              </w:r>
            </w:ins>
          </w:p>
        </w:tc>
      </w:tr>
      <w:tr w:rsidR="00A6351D" w:rsidRPr="00951CEF" w14:paraId="586A1CEE" w14:textId="77777777" w:rsidTr="00D748C8">
        <w:trPr>
          <w:gridAfter w:val="1"/>
          <w:wAfter w:w="53" w:type="dxa"/>
          <w:trHeight w:val="20"/>
          <w:trPrChange w:id="328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29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5FB2A06C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30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62C14B3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Fartuchy gumowe osadzenia pędników rufowych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31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2C70549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fartuchów gumowych osadzenia pędników rufowych  - szt. 2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332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6C6A71EF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333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AA1BD6F" w14:textId="008DA263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334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39ED1C7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A1BC117" w14:textId="77777777" w:rsidTr="00D748C8">
        <w:trPr>
          <w:gridAfter w:val="1"/>
          <w:wAfter w:w="53" w:type="dxa"/>
          <w:trHeight w:val="20"/>
          <w:trPrChange w:id="335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36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79E4C188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37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4367E3BE" w14:textId="5624CC47" w:rsidR="00A6351D" w:rsidRPr="000E3F6C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Przyrządy pomiarowe prądnic AC400V 50Hz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38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7EDA5E97" w14:textId="77777777" w:rsidR="000E3F6C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Legalizacja przyrządów:              </w:t>
            </w:r>
          </w:p>
          <w:p w14:paraId="0398B795" w14:textId="55E2F4E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a)woltomierze         szt. 3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b)amperomierze      szt. 3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c)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częstotlinomierze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  szt. 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d)wskaźniki mocy     szt. 6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339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14C79484" w14:textId="72342CFF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0-600 V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400A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1, 800A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2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Mechaniczne 50HZ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500 KW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2, 400 KW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2,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250 KW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1, 200 KW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340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7994712" w14:textId="549B5FB1" w:rsidR="00A6351D" w:rsidRPr="00951CEF" w:rsidRDefault="007834C3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341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5E486371" w14:textId="77777777" w:rsidR="00A6351D" w:rsidRPr="00951CEF" w:rsidRDefault="00A6351D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356915E1" w14:textId="77777777" w:rsidTr="00D748C8">
        <w:trPr>
          <w:gridAfter w:val="1"/>
          <w:wAfter w:w="53" w:type="dxa"/>
          <w:trHeight w:val="20"/>
          <w:trPrChange w:id="342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43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35CB5D6F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44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3088B02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Centrala klimatu</w:t>
            </w:r>
          </w:p>
          <w:p w14:paraId="68D8A755" w14:textId="77777777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Centrala typ RJ3 PI wydatek 4180m3/h</w:t>
            </w:r>
          </w:p>
          <w:p w14:paraId="55CC2924" w14:textId="5A984E01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BITZER typ 4H-25.2-40P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45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14531E4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Generalny przegląd sprężarki klimatu, przygotowanie układu pod nowy czynnik ze względu na zakaz używania freonu 404A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346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53BE29BE" w14:textId="56AF2D25" w:rsidR="00A6351D" w:rsidRPr="00951CEF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  <w:tcPrChange w:id="347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1543996" w14:textId="67B2FE30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348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573207FB" w14:textId="056E505E" w:rsidR="00A6351D" w:rsidRPr="00951CEF" w:rsidRDefault="000F597B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349" w:author="pawel janowski" w:date="2020-10-22T13:26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Przygotowanie pod nowy czynnik i </w:t>
              </w:r>
            </w:ins>
            <w:ins w:id="350" w:author="pawel janowski" w:date="2020-10-22T13:27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napełnienie czynnikiem i raport szczelności układu po stronie wykonawcy </w:t>
              </w:r>
            </w:ins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4F673285" w14:textId="77777777" w:rsidTr="00D748C8">
        <w:trPr>
          <w:gridAfter w:val="1"/>
          <w:wAfter w:w="53" w:type="dxa"/>
          <w:trHeight w:val="20"/>
          <w:trPrChange w:id="351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52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1B792F95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53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13232E9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Termometry wody zaburtowej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54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2548D46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termometrów - 2 szt.</w:t>
            </w:r>
          </w:p>
          <w:p w14:paraId="47BFFB73" w14:textId="5126C914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Manometr z dolnym gwintem zakres -20 do 60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355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2B1E5062" w14:textId="77777777" w:rsidR="00A6351D" w:rsidRPr="00951CEF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  <w:tcPrChange w:id="356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4FE7EC4" w14:textId="58CE6A8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357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725203C3" w14:textId="77777777" w:rsidR="00A6351D" w:rsidRPr="00951CEF" w:rsidRDefault="00A6351D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6351D" w:rsidRPr="00951CEF" w14:paraId="591E938A" w14:textId="77777777" w:rsidTr="00D748C8">
        <w:trPr>
          <w:gridAfter w:val="1"/>
          <w:wAfter w:w="53" w:type="dxa"/>
          <w:trHeight w:val="20"/>
          <w:trPrChange w:id="358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59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4509FAB3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60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2AE36B7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Wentylatory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61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719E5DD0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Przegląd kapitalny wentylatorów oraz silników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elektryczny: - pomieszczeń siłowni 6kW szt.2, - pomieszczeń pędników rufowych 4kW szt.2, - pędników dziobowych 3kW szt2.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362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6381ED7F" w14:textId="1963BDAF" w:rsidR="00A6351D" w:rsidRPr="00951CEF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  <w:tcPrChange w:id="363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0A810193" w14:textId="01D996E3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PRS / Załoga/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364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12260F1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</w:p>
        </w:tc>
      </w:tr>
      <w:tr w:rsidR="00A6351D" w:rsidRPr="00951CEF" w14:paraId="65E99A95" w14:textId="77777777" w:rsidTr="00D748C8">
        <w:trPr>
          <w:gridAfter w:val="1"/>
          <w:wAfter w:w="53" w:type="dxa"/>
          <w:trHeight w:val="20"/>
          <w:trPrChange w:id="365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66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050F0455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67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2C25D34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Chłodzenie centrali klimatu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68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4226E63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Obniżenie ujęcia rury ssawnej o 1 metr - przy falowaniu i kołysaniu statku zasysa powietrze i sprężarka klimatu się odstawia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369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695AB840" w14:textId="00CFC8EC" w:rsidR="00A6351D" w:rsidRPr="00951CEF" w:rsidRDefault="00B86A8B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370" w:author="pawel janowski" w:date="2020-10-22T13:33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Materiał rura </w:t>
              </w:r>
            </w:ins>
            <w:ins w:id="371" w:author="pawel janowski" w:date="2020-10-22T13:32:00Z">
              <w:r w:rsidRP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nierdzewna ok 1,5m fi 60 wykonać przejście do pomieszczenia pędnika dziobowego LB</w:t>
              </w:r>
            </w:ins>
          </w:p>
        </w:tc>
        <w:tc>
          <w:tcPr>
            <w:tcW w:w="1842" w:type="dxa"/>
            <w:shd w:val="clear" w:color="auto" w:fill="auto"/>
            <w:vAlign w:val="center"/>
            <w:hideMark/>
            <w:tcPrChange w:id="372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585B5B2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373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43C489D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A6351D" w:rsidRPr="00951CEF" w14:paraId="5C3F2B7B" w14:textId="77777777" w:rsidTr="00D748C8">
        <w:trPr>
          <w:gridAfter w:val="1"/>
          <w:wAfter w:w="53" w:type="dxa"/>
          <w:trHeight w:val="20"/>
          <w:trPrChange w:id="374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75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4DDC21EA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76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110DFB6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Bramownica rufowa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77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60727FC0" w14:textId="34CDCAB6" w:rsidR="0039128A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Czyszczenie rufowej </w:t>
            </w:r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ramy A-FRAME, konserwacja i malowanie: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a) piaskowanie do klasy </w:t>
            </w:r>
            <w:r w:rsidR="000E3F6C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są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 2</w:t>
            </w:r>
            <w:del w:id="378" w:author="pawel janowski" w:date="2020-10-23T13:07:00Z">
              <w:r w:rsidRPr="00951CEF" w:rsidDel="006C4D6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,5 </w:delText>
              </w:r>
            </w:del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 malowanie farbą podkładową i nawierzchniową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c) demontaż i przegląd łożysk głównych ramy szt. 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d) Wymiana sworzni łożysk nośnych szt. 2   e) wymiana uszczelnień i tłoczysk siłowników szt.2</w:t>
            </w:r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f) wymiana przewodów hydraulicznych,</w:t>
            </w:r>
            <w:ins w:id="379" w:author="pawel janowski" w:date="2020-10-22T13:37:00Z">
              <w:r w:rsidR="00B86A8B">
                <w:t xml:space="preserve"> </w:t>
              </w:r>
              <w:r w:rsidR="00B86A8B" w:rsidRP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węże 4x 80cm fi 28, </w:t>
              </w:r>
              <w:r w:rsid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g) wymiana filtra przy </w:t>
            </w:r>
            <w:proofErr w:type="spellStart"/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power</w:t>
            </w:r>
            <w:proofErr w:type="spellEnd"/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packu</w:t>
            </w:r>
            <w:proofErr w:type="spellEnd"/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380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239BC0B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Czyszczona powierzchnia - 45 m2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Nałożenie jednej warstwy podkładowej oraz jednej warstwy farby nawierzchniowej farby do malowania kadłubów, kolor biały (np.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Enamel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56360 lub równoważnej, tj.: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farby nawierzchniowej nie reagującej z farbami systemu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.)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381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293D0FC3" w14:textId="0872EA69" w:rsidR="00A6351D" w:rsidRPr="00951CEF" w:rsidRDefault="004D18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382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2692792B" w14:textId="26A591F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105D07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Serwis zakończony pozytywnym odbiorem technicznym przez PRS  zgodnie z wymaganiami przeglądu </w:t>
            </w:r>
            <w:r w:rsidR="00D30E3F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„Urządzenia podnośne – odnowienie (SWL – 3t)”</w:t>
            </w:r>
          </w:p>
        </w:tc>
      </w:tr>
      <w:tr w:rsidR="004D18F4" w:rsidRPr="00951CEF" w14:paraId="3FD8A32B" w14:textId="77777777" w:rsidTr="00D748C8">
        <w:trPr>
          <w:gridAfter w:val="1"/>
          <w:wAfter w:w="53" w:type="dxa"/>
          <w:trHeight w:val="20"/>
          <w:trPrChange w:id="383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84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2CCF7475" w14:textId="77777777" w:rsidR="004D18F4" w:rsidRPr="00951CEF" w:rsidRDefault="004D18F4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tcPrChange w:id="385" w:author="pawel janowski" w:date="2020-10-07T13:05:00Z">
              <w:tcPr>
                <w:tcW w:w="2410" w:type="dxa"/>
                <w:shd w:val="clear" w:color="auto" w:fill="auto"/>
                <w:vAlign w:val="center"/>
              </w:tcPr>
            </w:tcPrChange>
          </w:tcPr>
          <w:p w14:paraId="2DB3843F" w14:textId="478CB896" w:rsidR="004D18F4" w:rsidRPr="00951CEF" w:rsidRDefault="004D18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Dźwig </w:t>
            </w:r>
          </w:p>
        </w:tc>
        <w:tc>
          <w:tcPr>
            <w:tcW w:w="3686" w:type="dxa"/>
            <w:shd w:val="clear" w:color="auto" w:fill="auto"/>
            <w:vAlign w:val="center"/>
            <w:tcPrChange w:id="386" w:author="pawel janowski" w:date="2020-10-07T13:05:00Z">
              <w:tcPr>
                <w:tcW w:w="3686" w:type="dxa"/>
                <w:shd w:val="clear" w:color="auto" w:fill="auto"/>
                <w:vAlign w:val="center"/>
              </w:tcPr>
            </w:tcPrChange>
          </w:tcPr>
          <w:p w14:paraId="70BA3B43" w14:textId="23E63CD1" w:rsidR="004D18F4" w:rsidRPr="00951CEF" w:rsidRDefault="004D18F4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 i konserwacja dźwigu pokładowego</w:t>
            </w:r>
            <w:r w:rsidR="00226A9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producent TOWIMOR</w:t>
            </w:r>
          </w:p>
          <w:p w14:paraId="342E7896" w14:textId="4109E556" w:rsidR="0039128A" w:rsidRPr="00951CEF" w:rsidRDefault="0039128A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387" w:author="pawel janowski" w:date="2020-10-23T09:18:00Z">
              <w:r w:rsidRPr="00951CEF" w:rsidDel="002846F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piaskowanie do klasy Sa. 2</w:delText>
              </w:r>
            </w:del>
            <w:ins w:id="388" w:author="pawel janowski" w:date="2020-10-23T09:18:00Z">
              <w:r w:rsidR="002846F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czyszczenie do klasy st3</w:t>
              </w:r>
            </w:ins>
          </w:p>
          <w:p w14:paraId="702E5F1E" w14:textId="3A283964" w:rsidR="004D18F4" w:rsidRPr="00951CEF" w:rsidRDefault="004D18F4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Malowanie farbą nawierzchniową z ewentualnymi ubytkami podkładowymi</w:t>
            </w:r>
          </w:p>
          <w:p w14:paraId="04698D06" w14:textId="49165172" w:rsidR="004D18F4" w:rsidRPr="00951CEF" w:rsidRDefault="004D18F4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Oznaczenia SWL</w:t>
            </w:r>
          </w:p>
          <w:p w14:paraId="1B85CA35" w14:textId="744AE486" w:rsidR="004D18F4" w:rsidRPr="00951CEF" w:rsidRDefault="004D18F4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Przegląd węży i układów hydraulicznych</w:t>
            </w:r>
          </w:p>
          <w:p w14:paraId="08699165" w14:textId="77777777" w:rsidR="004D18F4" w:rsidRPr="00951CEF" w:rsidRDefault="0039128A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zużytych przewodów i węży</w:t>
            </w:r>
          </w:p>
          <w:p w14:paraId="78FB9A4D" w14:textId="77777777" w:rsidR="00B86A8B" w:rsidRDefault="00B86A8B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ins w:id="389" w:author="pawel janowski" w:date="2020-10-22T13:39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  <w:p w14:paraId="29D7D99E" w14:textId="77777777" w:rsidR="00B86A8B" w:rsidRDefault="00B86A8B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ins w:id="390" w:author="pawel janowski" w:date="2020-10-22T13:39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391" w:author="pawel janowski" w:date="2020-10-22T13:39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Płukanie systemu,</w:t>
              </w:r>
            </w:ins>
          </w:p>
          <w:p w14:paraId="5AE53343" w14:textId="38B8EFE4" w:rsidR="0039128A" w:rsidRPr="00951CEF" w:rsidRDefault="0039128A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oleju 400 litrów</w:t>
            </w:r>
          </w:p>
        </w:tc>
        <w:tc>
          <w:tcPr>
            <w:tcW w:w="3402" w:type="dxa"/>
            <w:shd w:val="clear" w:color="auto" w:fill="auto"/>
            <w:vAlign w:val="center"/>
            <w:tcPrChange w:id="392" w:author="pawel janowski" w:date="2020-10-07T13:05:00Z">
              <w:tcPr>
                <w:tcW w:w="3402" w:type="dxa"/>
                <w:shd w:val="clear" w:color="auto" w:fill="auto"/>
                <w:vAlign w:val="center"/>
              </w:tcPr>
            </w:tcPrChange>
          </w:tcPr>
          <w:p w14:paraId="026479C8" w14:textId="77777777" w:rsidR="004D18F4" w:rsidRPr="00951CEF" w:rsidRDefault="004D18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Czyszczona powierzchnia – 10m2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Nałożenie jednej warstwy podkładowej oraz jednej warstwy farby nawierzchniowej farby do malowania kadłubów, kolor biały (np.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Enamel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56360 lub równoważnej, tj.: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farby nawierzchniowej nie reagującej z farbami systemu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.)</w:t>
            </w:r>
          </w:p>
          <w:p w14:paraId="25EC6B08" w14:textId="4E3AE675" w:rsidR="0039128A" w:rsidRPr="00951CEF" w:rsidRDefault="00B86A8B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393" w:author="pawel janowski" w:date="2020-10-22T13:38:00Z">
              <w:r w:rsidRP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węże : 1x90 fi 29, 1x160 fi 29, 1x110 fi 20, 1x150 fi 22,1x150 fi 38</w:t>
              </w:r>
            </w:ins>
          </w:p>
        </w:tc>
        <w:tc>
          <w:tcPr>
            <w:tcW w:w="1842" w:type="dxa"/>
            <w:shd w:val="clear" w:color="auto" w:fill="auto"/>
            <w:vAlign w:val="center"/>
            <w:tcPrChange w:id="394" w:author="pawel janowski" w:date="2020-10-07T13:05:00Z">
              <w:tcPr>
                <w:tcW w:w="1842" w:type="dxa"/>
                <w:shd w:val="clear" w:color="auto" w:fill="auto"/>
                <w:vAlign w:val="center"/>
              </w:tcPr>
            </w:tcPrChange>
          </w:tcPr>
          <w:p w14:paraId="79D2D5A3" w14:textId="3B9779F0" w:rsidR="004D18F4" w:rsidRPr="00951CEF" w:rsidRDefault="004D18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tcPrChange w:id="395" w:author="pawel janowski" w:date="2020-10-07T13:05:00Z">
              <w:tcPr>
                <w:tcW w:w="2339" w:type="dxa"/>
                <w:shd w:val="clear" w:color="auto" w:fill="auto"/>
                <w:vAlign w:val="center"/>
              </w:tcPr>
            </w:tcPrChange>
          </w:tcPr>
          <w:p w14:paraId="285AD636" w14:textId="5074F2F8" w:rsidR="004D18F4" w:rsidRPr="00951CEF" w:rsidRDefault="004D18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Serwis zakończony pozytywnym odbiorem technicznym przez PRS  zgodnie z wymaganiami przeglądu „Urządzenia przeładunkowe  – odnowienie (SWL – 12t)”</w:t>
            </w:r>
          </w:p>
        </w:tc>
      </w:tr>
      <w:tr w:rsidR="00A6351D" w:rsidRPr="00951CEF" w14:paraId="7E8375DA" w14:textId="77777777" w:rsidTr="00D748C8">
        <w:trPr>
          <w:gridAfter w:val="1"/>
          <w:wAfter w:w="53" w:type="dxa"/>
          <w:trHeight w:val="20"/>
          <w:trPrChange w:id="396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397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7E73E4BF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398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3F1B762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Rurociąg ścieków szarych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399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1D096AA7" w14:textId="0FDB2C32" w:rsidR="00B07772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(</w:t>
            </w:r>
            <w:del w:id="400" w:author="pawel janowski" w:date="2020-10-22T23:18:00Z">
              <w:r w:rsidRPr="00951CEF" w:rsidDel="00FC64D6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czyszczenie) </w:delText>
              </w:r>
            </w:del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rurociągu ścieków </w:t>
            </w:r>
            <w:del w:id="401" w:author="pawel janowski" w:date="2020-10-22T22:56:00Z">
              <w:r w:rsidRPr="00951CEF" w:rsidDel="009B3BF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czarnych </w:delText>
              </w:r>
            </w:del>
            <w:ins w:id="402" w:author="pawel janowski" w:date="2020-10-22T22:56:00Z">
              <w:r w:rsidR="009B3BF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szarych</w:t>
              </w:r>
              <w:r w:rsidR="009B3BF5"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- ok 80m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691FD10E" w14:textId="13ED1C32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fi 60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4x,</w:t>
            </w:r>
            <w:del w:id="403" w:author="pawel janowski" w:date="2020-10-23T09:21:00Z">
              <w:r w:rsidRPr="00951CEF" w:rsidDel="002846F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 2x</w:delText>
              </w:r>
            </w:del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DN 50 PN6</w:t>
            </w:r>
          </w:p>
          <w:p w14:paraId="1B8FF535" w14:textId="0D4D4A15" w:rsidR="00A6351D" w:rsidRPr="00951CEF" w:rsidRDefault="00DA5879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Udrożnienie rurociągów ściekowych z umywalek i pryszniców w kabinach.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404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7CBEB995" w14:textId="77777777" w:rsidR="00A6351D" w:rsidRPr="00951CEF" w:rsidRDefault="00A6351D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  <w:tcPrChange w:id="405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3BE28656" w14:textId="04B0FE68" w:rsidR="00A6351D" w:rsidRPr="00951CEF" w:rsidRDefault="007834C3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406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7C4858C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03DA3196" w14:textId="77777777" w:rsidTr="00D748C8">
        <w:trPr>
          <w:gridAfter w:val="1"/>
          <w:wAfter w:w="53" w:type="dxa"/>
          <w:trHeight w:val="20"/>
          <w:trPrChange w:id="407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408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144D3431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409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70D8095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Rurociąg i zawory ścieków czarnych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410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2AEB9B76" w14:textId="64E3FE17" w:rsidR="00A6351D" w:rsidRPr="00951CEF" w:rsidRDefault="00DA5879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Wymiana rurociągu ścieków czarnych na odcinku zdawania (od centrali zaworów przez pompę do ujęcia na pokładzie) - ok 28m na  rurę o większej średnicy.   </w:t>
            </w:r>
            <w:ins w:id="411" w:author="pawel janowski" w:date="2020-10-23T09:22:00Z">
              <w:r w:rsidR="002846F0">
                <w:rPr>
                  <w:rFonts w:eastAsia="Times New Roman" w:cstheme="minorHAnsi"/>
                  <w:sz w:val="18"/>
                  <w:szCs w:val="18"/>
                  <w:lang w:eastAsia="pl-PL"/>
                </w:rPr>
                <w:t>Wymiana zaworów do nowych rur</w:t>
              </w:r>
            </w:ins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               </w:t>
            </w:r>
            <w:del w:id="412" w:author="pawel janowski" w:date="2020-10-23T09:22:00Z">
              <w:r w:rsidRPr="00951CEF" w:rsidDel="002846F0">
                <w:rPr>
                  <w:rFonts w:eastAsia="Times New Roman" w:cstheme="minorHAnsi"/>
                  <w:sz w:val="18"/>
                  <w:szCs w:val="18"/>
                  <w:lang w:eastAsia="pl-PL"/>
                </w:rPr>
                <w:delText>Sprawdzenie stanu i ewentualna regeneracja zaworów szt. 9</w:delText>
              </w:r>
            </w:del>
            <w:ins w:id="413" w:author="pawel janowski" w:date="2020-10-23T09:22:00Z">
              <w:r w:rsidR="002846F0">
                <w:rPr>
                  <w:rFonts w:eastAsia="Times New Roman" w:cstheme="minorHAnsi"/>
                  <w:sz w:val="18"/>
                  <w:szCs w:val="18"/>
                  <w:lang w:eastAsia="pl-PL"/>
                </w:rPr>
                <w:t>-</w:t>
              </w:r>
            </w:ins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       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414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17A7BA26" w14:textId="77777777" w:rsidR="007239C0" w:rsidRPr="007239C0" w:rsidRDefault="007239C0" w:rsidP="007239C0">
            <w:pPr>
              <w:spacing w:after="0" w:line="240" w:lineRule="auto"/>
              <w:jc w:val="center"/>
              <w:rPr>
                <w:ins w:id="415" w:author="pawel janowski" w:date="2020-10-22T15:00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416" w:author="pawel janowski" w:date="2020-10-22T15:00:00Z"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obecnie w systemie znajdują się rury fi 60 zawory 8x DN50 PN10.</w:t>
              </w:r>
            </w:ins>
          </w:p>
          <w:p w14:paraId="2BB7C8B9" w14:textId="189CF748" w:rsidR="00A6351D" w:rsidRPr="00951CEF" w:rsidRDefault="007239C0" w:rsidP="007239C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417" w:author="pawel janowski" w:date="2020-10-22T15:00:00Z"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Proponujemy zmienić na fi 90 ocynkowana wymiana na nowe zawory pasujące do nowych wymiarów rur.</w:t>
              </w:r>
            </w:ins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418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49C264A" w14:textId="546594D5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419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3575D0D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3260A00" w14:textId="77777777" w:rsidTr="00D748C8">
        <w:trPr>
          <w:gridAfter w:val="1"/>
          <w:wAfter w:w="53" w:type="dxa"/>
          <w:trHeight w:val="20"/>
          <w:trPrChange w:id="420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421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64ACFAAB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422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5B194E4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ścieków czarnych i szarych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423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04943B2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 zbiorników szt. 4 i zaworów odcinających przed zbiornikami - 4 szt.</w:t>
            </w:r>
          </w:p>
          <w:p w14:paraId="74DD0A07" w14:textId="79964234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DN zaworów DN100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424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110BFC05" w14:textId="77777777" w:rsidR="00B86A8B" w:rsidRPr="00B86A8B" w:rsidRDefault="00B86A8B" w:rsidP="00B86A8B">
            <w:pPr>
              <w:spacing w:after="0" w:line="240" w:lineRule="auto"/>
              <w:jc w:val="center"/>
              <w:rPr>
                <w:ins w:id="425" w:author="pawel janowski" w:date="2020-10-22T13:41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proofErr w:type="spellStart"/>
            <w:ins w:id="426" w:author="pawel janowski" w:date="2020-10-22T13:41:00Z">
              <w:r w:rsidRP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lastRenderedPageBreak/>
                <w:t>zb</w:t>
              </w:r>
              <w:proofErr w:type="spellEnd"/>
              <w:r w:rsidRP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nr V L/PB ścieki czarne 2x6,81m3 </w:t>
              </w:r>
            </w:ins>
          </w:p>
          <w:p w14:paraId="5ED6A1A2" w14:textId="13CFF448" w:rsidR="00A6351D" w:rsidRPr="00951CEF" w:rsidRDefault="00B86A8B" w:rsidP="00B86A8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427" w:author="pawel janowski" w:date="2020-10-22T13:41:00Z">
              <w:r w:rsidRP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ab/>
              </w:r>
              <w:r w:rsidRP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ab/>
              </w:r>
              <w:proofErr w:type="spellStart"/>
              <w:r w:rsidRP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Zb</w:t>
              </w:r>
              <w:proofErr w:type="spellEnd"/>
              <w:r w:rsidRP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nr IV L/PB ścieki szare </w:t>
              </w:r>
              <w:r w:rsidRPr="00B86A8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lastRenderedPageBreak/>
                <w:t>2x 11,22</w:t>
              </w:r>
            </w:ins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428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6B039DB0" w14:textId="580BA072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 xml:space="preserve">PRS / Załoga/ Przedstawiciel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429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04C560F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</w:p>
        </w:tc>
      </w:tr>
      <w:tr w:rsidR="00A6351D" w:rsidRPr="00951CEF" w14:paraId="1EFDC5F4" w14:textId="77777777" w:rsidTr="00D748C8">
        <w:trPr>
          <w:gridAfter w:val="1"/>
          <w:wAfter w:w="53" w:type="dxa"/>
          <w:trHeight w:val="20"/>
          <w:trPrChange w:id="430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431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055A57CD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432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75E716F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Akumulatory UPS 24V i 230V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433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3D698E46" w14:textId="175442D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Pomiar pojemności - 24szt.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434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1583ED4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435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013241BE" w14:textId="21CEBD92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436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0010C90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0CCE2E8" w14:textId="77777777" w:rsidTr="00D748C8">
        <w:trPr>
          <w:gridAfter w:val="1"/>
          <w:wAfter w:w="53" w:type="dxa"/>
          <w:trHeight w:val="20"/>
          <w:trPrChange w:id="437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438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089FD288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439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765C713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Wskaźniki obciążenia agregatów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440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536FA62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w lewej siłowni wskaźnika obciążnika agregatów nr 1, a w prawej siłowni agregatów nr 2 i 3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441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7D4608B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442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02C88F67" w14:textId="134B5040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443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633203E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BB22B47" w14:textId="77777777" w:rsidTr="00D748C8">
        <w:trPr>
          <w:gridAfter w:val="1"/>
          <w:wAfter w:w="53" w:type="dxa"/>
          <w:trHeight w:val="20"/>
          <w:trPrChange w:id="444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445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1F299FEC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446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1AE8D8B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Płynowskazy zbiorników ścieków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447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71CE658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płynowskazów zegarowych lub ciśnieniowych w zbiornikach ścieków czarnych i szarych - 4 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448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1619DAB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449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78E85CE5" w14:textId="4B52624B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450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0540A2C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5D96ECB" w14:textId="77777777" w:rsidTr="00D748C8">
        <w:trPr>
          <w:gridAfter w:val="1"/>
          <w:wAfter w:w="53" w:type="dxa"/>
          <w:trHeight w:val="20"/>
          <w:trPrChange w:id="451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452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1D32FAFE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453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47D39E9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Płynowskazy zbiorników paliwowych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454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1C77E92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płynowskazów zegarowych lub ciśnieniowych w zbiornikach zapasowych paliwa - 6 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455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3F38AFB9" w14:textId="32F640D3" w:rsidR="00A6351D" w:rsidRPr="00951CEF" w:rsidRDefault="002D32E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456" w:author="pawel janowski" w:date="2020-10-22T14:0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Wymiary i pojemność zbiorników</w:t>
              </w:r>
            </w:ins>
            <w:ins w:id="457" w:author="pawel janowski" w:date="2020-10-22T14:01:00Z">
              <w:r w:rsidRPr="002D32E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3L/PB 6,94m3, 6L/PB 4,54m3, 8L/PB 9,26m3</w:t>
              </w:r>
            </w:ins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458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7CBA2046" w14:textId="3291B62E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459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0B7515F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751134D9" w14:textId="77777777" w:rsidTr="00D748C8">
        <w:trPr>
          <w:gridAfter w:val="1"/>
          <w:wAfter w:w="53" w:type="dxa"/>
          <w:trHeight w:val="20"/>
          <w:trPrChange w:id="460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461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217C1A18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462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3101D4F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rozchodowe paliwa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463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2E542E8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 zbiorników rozchodowych paliwa 3 szt. - pojemność zbiorników 1,0m3 i 2x 1,6m3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464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6E898AE4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465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2DA24038" w14:textId="1B06E1DF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466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448673B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06075F32" w14:textId="77777777" w:rsidTr="00D748C8">
        <w:trPr>
          <w:gridAfter w:val="1"/>
          <w:wAfter w:w="53" w:type="dxa"/>
          <w:trHeight w:val="20"/>
          <w:trPrChange w:id="467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468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30256A16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469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26638E3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rozchodowe paliwa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470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5453544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zaworów kulowych na rurociągu powrotnym do zbiorników rozchodowych paliwa - 3 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471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1BD51D82" w14:textId="4DC00DD0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ins w:id="472" w:author="pawel janowski" w:date="2020-10-22T14:00:00Z">
              <w:r w:rsidR="002D32EE" w:rsidRPr="002D32E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Zawory trzeba dodać </w:t>
              </w:r>
              <w:r w:rsidR="002D32E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rozmiar </w:t>
              </w:r>
              <w:r w:rsidR="002D32EE" w:rsidRPr="002D32E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fi22</w:t>
              </w:r>
            </w:ins>
          </w:p>
        </w:tc>
        <w:tc>
          <w:tcPr>
            <w:tcW w:w="1842" w:type="dxa"/>
            <w:shd w:val="clear" w:color="auto" w:fill="auto"/>
            <w:vAlign w:val="center"/>
            <w:hideMark/>
            <w:tcPrChange w:id="473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59D9C56A" w14:textId="7213F5B6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474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12774E6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:rsidDel="007F39BB" w14:paraId="1C705BD7" w14:textId="3482F9AC" w:rsidTr="00D748C8">
        <w:trPr>
          <w:gridAfter w:val="1"/>
          <w:wAfter w:w="53" w:type="dxa"/>
          <w:trHeight w:val="20"/>
          <w:del w:id="475" w:author="pawel janowski" w:date="2020-10-07T13:02:00Z"/>
          <w:trPrChange w:id="476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477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63DBC738" w14:textId="03CECC9A" w:rsidR="00A6351D" w:rsidRPr="00951CEF" w:rsidDel="007F39BB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del w:id="478" w:author="pawel janowski" w:date="2020-10-07T13:02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479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0176A92E" w14:textId="21F7368F" w:rsidR="00A6351D" w:rsidRPr="00951CEF" w:rsidDel="007F39BB" w:rsidRDefault="00A6351D" w:rsidP="00951CEF">
            <w:pPr>
              <w:spacing w:after="0" w:line="240" w:lineRule="auto"/>
              <w:jc w:val="center"/>
              <w:rPr>
                <w:del w:id="480" w:author="pawel janowski" w:date="2020-10-07T13:02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481" w:author="pawel janowski" w:date="2020-10-07T13:02:00Z">
              <w:r w:rsidRPr="00951CEF" w:rsidDel="007F39B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Licznik paliwa</w:delText>
              </w:r>
            </w:del>
          </w:p>
        </w:tc>
        <w:tc>
          <w:tcPr>
            <w:tcW w:w="3686" w:type="dxa"/>
            <w:shd w:val="clear" w:color="auto" w:fill="auto"/>
            <w:vAlign w:val="center"/>
            <w:hideMark/>
            <w:tcPrChange w:id="482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40450A86" w14:textId="5AA20B6B" w:rsidR="00A6351D" w:rsidRPr="00951CEF" w:rsidDel="007F39BB" w:rsidRDefault="00A6351D" w:rsidP="00951CEF">
            <w:pPr>
              <w:spacing w:after="0" w:line="240" w:lineRule="auto"/>
              <w:jc w:val="center"/>
              <w:rPr>
                <w:del w:id="483" w:author="pawel janowski" w:date="2020-10-07T13:02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484" w:author="pawel janowski" w:date="2020-10-07T13:02:00Z">
              <w:r w:rsidRPr="00951CEF" w:rsidDel="007F39B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Montaż liczników zużycia paliwa przez agregaty</w:delText>
              </w:r>
            </w:del>
          </w:p>
        </w:tc>
        <w:tc>
          <w:tcPr>
            <w:tcW w:w="3402" w:type="dxa"/>
            <w:shd w:val="clear" w:color="auto" w:fill="auto"/>
            <w:vAlign w:val="center"/>
            <w:hideMark/>
            <w:tcPrChange w:id="485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33B19517" w14:textId="3E2A3031" w:rsidR="00A6351D" w:rsidRPr="00951CEF" w:rsidDel="007F39BB" w:rsidRDefault="00A6351D" w:rsidP="00951CEF">
            <w:pPr>
              <w:spacing w:after="0" w:line="240" w:lineRule="auto"/>
              <w:jc w:val="center"/>
              <w:rPr>
                <w:del w:id="486" w:author="pawel janowski" w:date="2020-10-07T13:02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487" w:author="pawel janowski" w:date="2020-10-07T13:02:00Z">
              <w:r w:rsidRPr="00951CEF" w:rsidDel="007F39B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  <w:tc>
          <w:tcPr>
            <w:tcW w:w="1842" w:type="dxa"/>
            <w:shd w:val="clear" w:color="auto" w:fill="auto"/>
            <w:vAlign w:val="center"/>
            <w:hideMark/>
            <w:tcPrChange w:id="488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3EB17390" w14:textId="0A5ED5D5" w:rsidR="00A6351D" w:rsidRPr="00951CEF" w:rsidDel="007F39BB" w:rsidRDefault="007834C3" w:rsidP="00951CEF">
            <w:pPr>
              <w:spacing w:after="0" w:line="240" w:lineRule="auto"/>
              <w:jc w:val="center"/>
              <w:rPr>
                <w:del w:id="489" w:author="pawel janowski" w:date="2020-10-07T13:02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490" w:author="pawel janowski" w:date="2020-10-07T13:02:00Z">
              <w:r w:rsidRPr="00951CEF" w:rsidDel="007F39B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 Załoga/ Przedstawiciel Armatora</w:delText>
              </w:r>
              <w:r w:rsidR="00A6351D" w:rsidRPr="00951CEF" w:rsidDel="007F39B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  <w:tc>
          <w:tcPr>
            <w:tcW w:w="2339" w:type="dxa"/>
            <w:shd w:val="clear" w:color="auto" w:fill="auto"/>
            <w:vAlign w:val="center"/>
            <w:hideMark/>
            <w:tcPrChange w:id="491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38AB3DD8" w14:textId="2F8FA393" w:rsidR="00A6351D" w:rsidRPr="00951CEF" w:rsidDel="007F39BB" w:rsidRDefault="00A6351D" w:rsidP="00951CEF">
            <w:pPr>
              <w:spacing w:after="0" w:line="240" w:lineRule="auto"/>
              <w:jc w:val="center"/>
              <w:rPr>
                <w:del w:id="492" w:author="pawel janowski" w:date="2020-10-07T13:02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493" w:author="pawel janowski" w:date="2020-10-07T13:02:00Z">
              <w:r w:rsidRPr="00951CEF" w:rsidDel="007F39B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</w:tr>
      <w:tr w:rsidR="00A6351D" w:rsidRPr="00951CEF" w14:paraId="44373A80" w14:textId="77777777" w:rsidTr="00D748C8">
        <w:trPr>
          <w:gridAfter w:val="1"/>
          <w:wAfter w:w="53" w:type="dxa"/>
          <w:trHeight w:val="20"/>
          <w:trPrChange w:id="494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495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1D800ED0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496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54C514E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Liczniki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497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27BEFB5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Wymiana liczników wody słodkiej:  - licznik wody słodkiej  za zestawem hydroforowym  (na elektroniczny by nie zarastał glonami)   - licznik wody słodkiej na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odsalarce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 (potrzebny bardzo czuły licznik ponieważ zwykły nie zlicza wyprodukowanej wody)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498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64BD1F41" w14:textId="3D9E8BF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ins w:id="499" w:author="pawel janowski" w:date="2020-10-22T14:06:00Z">
              <w:r w:rsidR="002D32EE" w:rsidRPr="002D32E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licznik istnieje, fi 50 łączenie mufa, cala instalacja do wymiany  </w:t>
              </w:r>
            </w:ins>
          </w:p>
        </w:tc>
        <w:tc>
          <w:tcPr>
            <w:tcW w:w="1842" w:type="dxa"/>
            <w:shd w:val="clear" w:color="auto" w:fill="auto"/>
            <w:vAlign w:val="center"/>
            <w:hideMark/>
            <w:tcPrChange w:id="500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664FAF9" w14:textId="07FEF0C1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501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2AFCEDB0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:rsidDel="00F635F4" w14:paraId="47AE85A5" w14:textId="360BAD96" w:rsidTr="00D748C8">
        <w:trPr>
          <w:gridAfter w:val="1"/>
          <w:wAfter w:w="53" w:type="dxa"/>
          <w:trHeight w:val="20"/>
          <w:del w:id="502" w:author="pawel janowski" w:date="2020-10-22T11:31:00Z"/>
          <w:trPrChange w:id="503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504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15CC17DF" w14:textId="0C846DC4" w:rsidR="00A6351D" w:rsidRPr="00951CEF" w:rsidDel="00F635F4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del w:id="505" w:author="pawel janowski" w:date="2020-10-22T11:31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506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51BC718B" w14:textId="49337033" w:rsidR="00A6351D" w:rsidRPr="00951CEF" w:rsidDel="00F635F4" w:rsidRDefault="00A6351D" w:rsidP="00951CEF">
            <w:pPr>
              <w:spacing w:after="0" w:line="240" w:lineRule="auto"/>
              <w:jc w:val="center"/>
              <w:rPr>
                <w:del w:id="507" w:author="pawel janowski" w:date="2020-10-22T11:31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508" w:author="pawel janowski" w:date="2020-10-22T11:31:00Z">
              <w:r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Wyciąg powietrza</w:delText>
              </w:r>
            </w:del>
          </w:p>
        </w:tc>
        <w:tc>
          <w:tcPr>
            <w:tcW w:w="3686" w:type="dxa"/>
            <w:shd w:val="clear" w:color="auto" w:fill="auto"/>
            <w:vAlign w:val="center"/>
            <w:hideMark/>
            <w:tcPrChange w:id="509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455CCFCA" w14:textId="0033D3BD" w:rsidR="00A6351D" w:rsidRPr="00951CEF" w:rsidDel="00F635F4" w:rsidRDefault="00A6351D" w:rsidP="00951CEF">
            <w:pPr>
              <w:spacing w:after="0" w:line="240" w:lineRule="auto"/>
              <w:jc w:val="center"/>
              <w:rPr>
                <w:del w:id="510" w:author="pawel janowski" w:date="2020-10-22T11:31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511" w:author="pawel janowski" w:date="2020-10-22T11:31:00Z">
              <w:r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Montaż wyciągu powietrza nad stołem do czyszczenie wirówki paliwa</w:delText>
              </w:r>
            </w:del>
          </w:p>
        </w:tc>
        <w:tc>
          <w:tcPr>
            <w:tcW w:w="3402" w:type="dxa"/>
            <w:shd w:val="clear" w:color="auto" w:fill="auto"/>
            <w:vAlign w:val="center"/>
            <w:hideMark/>
            <w:tcPrChange w:id="512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149C609C" w14:textId="66160340" w:rsidR="00A6351D" w:rsidRPr="00951CEF" w:rsidDel="00F635F4" w:rsidRDefault="00A6351D" w:rsidP="00951CEF">
            <w:pPr>
              <w:spacing w:after="0" w:line="240" w:lineRule="auto"/>
              <w:jc w:val="center"/>
              <w:rPr>
                <w:del w:id="513" w:author="pawel janowski" w:date="2020-10-22T11:31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514" w:author="pawel janowski" w:date="2020-10-22T11:31:00Z">
              <w:r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  <w:tc>
          <w:tcPr>
            <w:tcW w:w="1842" w:type="dxa"/>
            <w:shd w:val="clear" w:color="auto" w:fill="auto"/>
            <w:vAlign w:val="center"/>
            <w:hideMark/>
            <w:tcPrChange w:id="515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E330D8C" w14:textId="1C3FE67C" w:rsidR="00A6351D" w:rsidRPr="00951CEF" w:rsidDel="00F635F4" w:rsidRDefault="00A6351D" w:rsidP="00951CEF">
            <w:pPr>
              <w:spacing w:after="0" w:line="240" w:lineRule="auto"/>
              <w:jc w:val="center"/>
              <w:rPr>
                <w:del w:id="516" w:author="pawel janowski" w:date="2020-10-22T11:31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517" w:author="pawel janowski" w:date="2020-10-22T11:31:00Z">
              <w:r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  <w:r w:rsidR="007834C3"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 Załoga/ Przedstawiciel Armatora</w:delText>
              </w:r>
            </w:del>
          </w:p>
        </w:tc>
        <w:tc>
          <w:tcPr>
            <w:tcW w:w="2339" w:type="dxa"/>
            <w:shd w:val="clear" w:color="auto" w:fill="auto"/>
            <w:vAlign w:val="center"/>
            <w:hideMark/>
            <w:tcPrChange w:id="518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179B9BA3" w14:textId="0ECBA87E" w:rsidR="00A6351D" w:rsidRPr="00951CEF" w:rsidDel="00F635F4" w:rsidRDefault="00A6351D" w:rsidP="00951CEF">
            <w:pPr>
              <w:spacing w:after="0" w:line="240" w:lineRule="auto"/>
              <w:jc w:val="center"/>
              <w:rPr>
                <w:del w:id="519" w:author="pawel janowski" w:date="2020-10-22T11:31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520" w:author="pawel janowski" w:date="2020-10-22T11:31:00Z">
              <w:r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</w:tr>
      <w:tr w:rsidR="00A6351D" w:rsidRPr="00951CEF" w14:paraId="2A27E065" w14:textId="77777777" w:rsidTr="00D748C8">
        <w:trPr>
          <w:gridAfter w:val="1"/>
          <w:wAfter w:w="53" w:type="dxa"/>
          <w:trHeight w:val="20"/>
          <w:trPrChange w:id="521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522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0D49E515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tcPrChange w:id="523" w:author="pawel janowski" w:date="2020-10-07T13:05:00Z">
              <w:tcPr>
                <w:tcW w:w="2410" w:type="dxa"/>
                <w:shd w:val="clear" w:color="auto" w:fill="auto"/>
                <w:vAlign w:val="center"/>
              </w:tcPr>
            </w:tcPrChange>
          </w:tcPr>
          <w:p w14:paraId="66E61DCF" w14:textId="348FAAFF" w:rsidR="00A6351D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Wyciąg / nawiewów klimatyzacji w kambuzie</w:t>
            </w:r>
          </w:p>
        </w:tc>
        <w:tc>
          <w:tcPr>
            <w:tcW w:w="3686" w:type="dxa"/>
            <w:shd w:val="clear" w:color="auto" w:fill="auto"/>
            <w:vAlign w:val="center"/>
            <w:tcPrChange w:id="524" w:author="pawel janowski" w:date="2020-10-07T13:05:00Z">
              <w:tcPr>
                <w:tcW w:w="3686" w:type="dxa"/>
                <w:shd w:val="clear" w:color="auto" w:fill="auto"/>
                <w:vAlign w:val="center"/>
              </w:tcPr>
            </w:tcPrChange>
          </w:tcPr>
          <w:p w14:paraId="25127D78" w14:textId="6CEBECC3" w:rsidR="00A6351D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Wymiana systemu klimatyzacji w kuchni statkowej </w:t>
            </w:r>
            <w:r w:rsidR="00352CD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4 sztuk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nawiewu na </w:t>
            </w:r>
            <w:r w:rsidR="00352CD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nawiewy z płynna regulacją mechaniczną 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DA5879"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Wentylator nad okapem: wymiana łożysk, wyważenie i sprawdzenie (remont) silnika elektrycznego.</w:t>
            </w:r>
          </w:p>
        </w:tc>
        <w:tc>
          <w:tcPr>
            <w:tcW w:w="3402" w:type="dxa"/>
            <w:shd w:val="clear" w:color="auto" w:fill="auto"/>
            <w:vAlign w:val="center"/>
            <w:tcPrChange w:id="525" w:author="pawel janowski" w:date="2020-10-07T13:05:00Z">
              <w:tcPr>
                <w:tcW w:w="3402" w:type="dxa"/>
                <w:shd w:val="clear" w:color="auto" w:fill="auto"/>
                <w:vAlign w:val="center"/>
              </w:tcPr>
            </w:tcPrChange>
          </w:tcPr>
          <w:p w14:paraId="51643451" w14:textId="53C0ABC2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tcPrChange w:id="526" w:author="pawel janowski" w:date="2020-10-07T13:05:00Z">
              <w:tcPr>
                <w:tcW w:w="1842" w:type="dxa"/>
                <w:shd w:val="clear" w:color="auto" w:fill="auto"/>
                <w:vAlign w:val="center"/>
              </w:tcPr>
            </w:tcPrChange>
          </w:tcPr>
          <w:p w14:paraId="0C37EB75" w14:textId="6F9E7225" w:rsidR="00A6351D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527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5850ADC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5F23DAD7" w14:textId="77777777" w:rsidTr="00D748C8">
        <w:trPr>
          <w:gridAfter w:val="1"/>
          <w:wAfter w:w="53" w:type="dxa"/>
          <w:trHeight w:val="20"/>
          <w:trPrChange w:id="528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529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031641D6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tcPrChange w:id="530" w:author="pawel janowski" w:date="2020-10-07T13:05:00Z">
              <w:tcPr>
                <w:tcW w:w="2410" w:type="dxa"/>
                <w:shd w:val="clear" w:color="auto" w:fill="auto"/>
                <w:vAlign w:val="center"/>
              </w:tcPr>
            </w:tcPrChange>
          </w:tcPr>
          <w:p w14:paraId="07E85E8D" w14:textId="6A259E40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Instalacja wody słodkiej</w:t>
            </w:r>
          </w:p>
        </w:tc>
        <w:tc>
          <w:tcPr>
            <w:tcW w:w="3686" w:type="dxa"/>
            <w:shd w:val="clear" w:color="auto" w:fill="auto"/>
            <w:vAlign w:val="center"/>
            <w:tcPrChange w:id="531" w:author="pawel janowski" w:date="2020-10-07T13:05:00Z">
              <w:tcPr>
                <w:tcW w:w="3686" w:type="dxa"/>
                <w:shd w:val="clear" w:color="auto" w:fill="auto"/>
                <w:vAlign w:val="center"/>
              </w:tcPr>
            </w:tcPrChange>
          </w:tcPr>
          <w:p w14:paraId="787FF65A" w14:textId="4034FE0D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lampy UV za hydroforem - lampa TMA V25</w:t>
            </w:r>
          </w:p>
        </w:tc>
        <w:tc>
          <w:tcPr>
            <w:tcW w:w="3402" w:type="dxa"/>
            <w:shd w:val="clear" w:color="auto" w:fill="auto"/>
            <w:vAlign w:val="center"/>
            <w:tcPrChange w:id="532" w:author="pawel janowski" w:date="2020-10-07T13:05:00Z">
              <w:tcPr>
                <w:tcW w:w="3402" w:type="dxa"/>
                <w:shd w:val="clear" w:color="auto" w:fill="auto"/>
                <w:vAlign w:val="center"/>
              </w:tcPr>
            </w:tcPrChange>
          </w:tcPr>
          <w:p w14:paraId="601AD531" w14:textId="4C031BC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tcPrChange w:id="533" w:author="pawel janowski" w:date="2020-10-07T13:05:00Z">
              <w:tcPr>
                <w:tcW w:w="1842" w:type="dxa"/>
                <w:shd w:val="clear" w:color="auto" w:fill="auto"/>
                <w:vAlign w:val="center"/>
              </w:tcPr>
            </w:tcPrChange>
          </w:tcPr>
          <w:p w14:paraId="0071A91F" w14:textId="2E4D8014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tcPrChange w:id="534" w:author="pawel janowski" w:date="2020-10-07T13:05:00Z">
              <w:tcPr>
                <w:tcW w:w="2339" w:type="dxa"/>
                <w:shd w:val="clear" w:color="auto" w:fill="auto"/>
                <w:vAlign w:val="center"/>
              </w:tcPr>
            </w:tcPrChange>
          </w:tcPr>
          <w:p w14:paraId="2371C87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1E4A8E" w:rsidRPr="00951CEF" w14:paraId="24D8539D" w14:textId="77777777" w:rsidTr="00D748C8">
        <w:trPr>
          <w:gridAfter w:val="1"/>
          <w:wAfter w:w="53" w:type="dxa"/>
          <w:trHeight w:val="20"/>
          <w:trPrChange w:id="535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536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56D85D81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537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4587FD66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Podgrzewacz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538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52CD6F19" w14:textId="77777777" w:rsidR="000E3F6C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a) czyszczenie podgrzewacza                         </w:t>
            </w:r>
          </w:p>
          <w:p w14:paraId="3E57B4F1" w14:textId="68AFCFC1" w:rsidR="00883364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b) sprawdzenie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grzałek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883364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–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48340D3" w14:textId="77777777" w:rsidR="000E3F6C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c) Dołożenie do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podgrzewacza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termometru na kapilarze    </w:t>
            </w:r>
          </w:p>
          <w:p w14:paraId="0D10FC3D" w14:textId="2A5A9F51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d)montaż zaworu bezpieczeństwa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539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5FA95CE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„VARMA” 200L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540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7F5D8186" w14:textId="5ADD4889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541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413EE4B2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137B4411" w14:textId="77777777" w:rsidTr="00D748C8">
        <w:trPr>
          <w:gridAfter w:val="1"/>
          <w:wAfter w:w="53" w:type="dxa"/>
          <w:trHeight w:val="20"/>
          <w:trPrChange w:id="542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543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1A0C6470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544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6875CB3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Szafy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Schottela</w:t>
            </w:r>
            <w:proofErr w:type="spellEnd"/>
          </w:p>
        </w:tc>
        <w:tc>
          <w:tcPr>
            <w:tcW w:w="3686" w:type="dxa"/>
            <w:shd w:val="clear" w:color="auto" w:fill="auto"/>
            <w:vAlign w:val="center"/>
            <w:hideMark/>
            <w:tcPrChange w:id="545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0A01F578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Przegląd falowników oraz urządzeń w szafach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Schottela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  <w:hideMark/>
            <w:tcPrChange w:id="546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0832B312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547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1C0C6F0A" w14:textId="7634A960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548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240CA0A3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6C862F33" w14:textId="77777777" w:rsidTr="00D748C8">
        <w:trPr>
          <w:gridAfter w:val="1"/>
          <w:wAfter w:w="53" w:type="dxa"/>
          <w:trHeight w:val="20"/>
          <w:trPrChange w:id="549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550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7AEEF226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551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3BCCA1ED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Instalacja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552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2AF58128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Montaż zaworów kulowych przy rozdzielaczu hydroforu - 2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  <w:p w14:paraId="346CE055" w14:textId="2AB954A3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DN zaworów: DN40, PN25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553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4FE6F18C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554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69CD6B70" w14:textId="03057D86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555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089F90E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6A658410" w14:textId="77777777" w:rsidTr="00D748C8">
        <w:trPr>
          <w:gridAfter w:val="1"/>
          <w:wAfter w:w="53" w:type="dxa"/>
          <w:trHeight w:val="20"/>
          <w:trPrChange w:id="556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557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72CDB674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558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58DD74F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559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67646E3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Czyszczenie , gruntowne malowanie zbiorników wody słodkiej - 4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, Czyszczenie instalacji wody słodkiej.</w:t>
            </w:r>
          </w:p>
          <w:p w14:paraId="42DC9560" w14:textId="31DD938E" w:rsidR="004404BC" w:rsidRPr="00951CEF" w:rsidRDefault="004404BC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Malowanie za pomocą </w:t>
            </w:r>
            <w:ins w:id="560" w:author="pawel janowski" w:date="2020-10-23T09:28:00Z">
              <w:r w:rsidR="0094355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farby z atestem </w:t>
              </w:r>
              <w:proofErr w:type="spellStart"/>
              <w:r w:rsidR="0094355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PZH</w:t>
              </w:r>
            </w:ins>
            <w:del w:id="561" w:author="pawel janowski" w:date="2020-10-23T09:28:00Z">
              <w:r w:rsidRPr="00951CEF" w:rsidDel="0094355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EPOKSYDOWEJ </w:delText>
              </w:r>
            </w:del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zbiorników wody pitnej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562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22ECC3C8" w14:textId="581ADC46" w:rsidR="001E4A8E" w:rsidRDefault="002D32EE" w:rsidP="00951CEF">
            <w:pPr>
              <w:spacing w:after="0" w:line="240" w:lineRule="auto"/>
              <w:jc w:val="center"/>
              <w:rPr>
                <w:ins w:id="563" w:author="pawel janowski" w:date="2020-10-22T14:08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564" w:author="pawel janowski" w:date="2020-10-22T14:08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Wymiary </w:t>
              </w:r>
            </w:ins>
            <w:r w:rsidR="001E4A8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3,7 m3  szt. 2 i 5,5 m3 szt.2 </w:t>
            </w:r>
          </w:p>
          <w:p w14:paraId="19813D21" w14:textId="6DDD9D63" w:rsidR="002D32EE" w:rsidRDefault="002D32EE" w:rsidP="00951CEF">
            <w:pPr>
              <w:spacing w:after="0" w:line="240" w:lineRule="auto"/>
              <w:jc w:val="center"/>
              <w:rPr>
                <w:ins w:id="565" w:author="pawel janowski" w:date="2020-10-22T14:07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566" w:author="pawel janowski" w:date="2020-10-22T14:08:00Z">
              <w:r w:rsidRPr="002D32E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licznik istnieje, fi 50 łączenie mufa, cala instalacja do wymiany  Wymiana  instalacji wody słodkiej.</w:t>
              </w:r>
            </w:ins>
          </w:p>
          <w:p w14:paraId="06D65FEB" w14:textId="77777777" w:rsidR="002D32EE" w:rsidRDefault="002D32EE" w:rsidP="00951CEF">
            <w:pPr>
              <w:spacing w:after="0" w:line="240" w:lineRule="auto"/>
              <w:jc w:val="center"/>
              <w:rPr>
                <w:ins w:id="567" w:author="pawel janowski" w:date="2020-10-22T14:07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  <w:p w14:paraId="235B4A76" w14:textId="701F9650" w:rsidR="002D32EE" w:rsidRPr="00951CEF" w:rsidRDefault="002D32E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  <w:tcPrChange w:id="568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00444865" w14:textId="18FE520D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 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569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5699EEA8" w14:textId="04606D0F" w:rsidR="001E4A8E" w:rsidRPr="00951CEF" w:rsidRDefault="004404BC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Przedstawienie certyfikatów dotyczącego możliwości malowania zbiorników na wodę pitną</w:t>
            </w:r>
            <w:r w:rsidR="001E4A8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295B9588" w14:textId="77777777" w:rsidTr="00D748C8">
        <w:trPr>
          <w:gridAfter w:val="1"/>
          <w:wAfter w:w="53" w:type="dxa"/>
          <w:trHeight w:val="20"/>
          <w:trPrChange w:id="570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571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52596980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572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59E70D6F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Wirówka paliwa</w:t>
            </w:r>
          </w:p>
          <w:p w14:paraId="4B3134AF" w14:textId="657A4649" w:rsidR="005601C0" w:rsidRPr="00951CEF" w:rsidRDefault="005601C0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shd w:val="clear" w:color="auto" w:fill="auto"/>
            <w:vAlign w:val="center"/>
            <w:hideMark/>
            <w:tcPrChange w:id="573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591F40BC" w14:textId="77777777" w:rsidR="001E4A8E" w:rsidRDefault="001E4A8E" w:rsidP="00951CEF">
            <w:pPr>
              <w:spacing w:after="0" w:line="240" w:lineRule="auto"/>
              <w:jc w:val="center"/>
              <w:rPr>
                <w:ins w:id="574" w:author="pawel janowski" w:date="2020-10-22T11:32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575" w:author="pawel janowski" w:date="2020-10-22T11:32:00Z">
              <w:r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Przegląd wirówki</w:delText>
              </w:r>
              <w:r w:rsidR="002E0088"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 WSK Typ B1424-F nr 2068153</w:delText>
              </w:r>
              <w:r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 - uszczelnienie, wymiana zużytych części, regulacja wydajności. Sprawdzenie szczelności instalacji wokół wirówki i ewentualne doszczelnienie. Sprawdzenie zaworów w instalacji. Wymiana zaworu zwrotnego na układzie tłoczenia </w:delText>
              </w:r>
            </w:del>
          </w:p>
          <w:p w14:paraId="2909141D" w14:textId="77777777" w:rsidR="00F635F4" w:rsidRDefault="00F635F4" w:rsidP="00951CEF">
            <w:pPr>
              <w:spacing w:after="0" w:line="240" w:lineRule="auto"/>
              <w:jc w:val="center"/>
              <w:rPr>
                <w:ins w:id="576" w:author="pawel janowski" w:date="2020-10-22T11:35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577" w:author="pawel janowski" w:date="2020-10-22T11:32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Wymiana wirówki paliwa na Filtr separatora </w:t>
              </w:r>
            </w:ins>
            <w:ins w:id="578" w:author="pawel janowski" w:date="2020-10-22T11:33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do olejów napędowych do usuwania cząstek stałych, produktów degradacji oleju i wody</w:t>
              </w:r>
            </w:ins>
            <w:ins w:id="579" w:author="pawel janowski" w:date="2020-10-22T11:34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z pompą o wydajności 120l/h</w:t>
              </w:r>
            </w:ins>
            <w:ins w:id="580" w:author="pawel janowski" w:date="2020-10-22T11:3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.</w:t>
              </w:r>
            </w:ins>
          </w:p>
          <w:p w14:paraId="39BEFE9B" w14:textId="77B15BCD" w:rsidR="00F635F4" w:rsidRPr="00951CEF" w:rsidRDefault="00F635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581" w:author="pawel janowski" w:date="2020-10-22T11:3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</w:t>
              </w:r>
            </w:ins>
            <w:ins w:id="582" w:author="pawel janowski" w:date="2020-10-22T11:47:00Z">
              <w:r w:rsidR="00152603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raz z wymiana systemu z wirówki na </w:t>
              </w:r>
              <w:r w:rsidR="003515C3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filtr separatora przerobienie układu wraz z bajpasem na puszczanie paliwa z pominięciem </w:t>
              </w:r>
            </w:ins>
            <w:ins w:id="583" w:author="pawel janowski" w:date="2020-10-22T11:48:00Z">
              <w:r w:rsidR="003515C3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filtra </w:t>
              </w:r>
            </w:ins>
          </w:p>
        </w:tc>
        <w:tc>
          <w:tcPr>
            <w:tcW w:w="3402" w:type="dxa"/>
            <w:shd w:val="clear" w:color="auto" w:fill="auto"/>
            <w:vAlign w:val="center"/>
            <w:hideMark/>
            <w:tcPrChange w:id="584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6F3A62C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lang w:eastAsia="pl-PL"/>
              </w:rPr>
            </w:pPr>
            <w:r w:rsidRPr="00951CEF">
              <w:rPr>
                <w:rFonts w:cstheme="minorHAnsi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585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2DEBC69B" w14:textId="27932EDF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586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44EDBF02" w14:textId="77777777" w:rsidR="001E4A8E" w:rsidRDefault="001E4A8E" w:rsidP="00951CEF">
            <w:pPr>
              <w:spacing w:after="0" w:line="240" w:lineRule="auto"/>
              <w:jc w:val="center"/>
              <w:rPr>
                <w:ins w:id="587" w:author="pawel janowski" w:date="2020-10-22T11:48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588" w:author="pawel janowski" w:date="2020-10-22T11:34:00Z">
              <w:r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  <w:r w:rsidR="00DF1914" w:rsidRPr="00951CEF" w:rsidDel="00F635F4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Niemożliwość przeprowadzenia serwisu wirówki oryginalnymi lub wysokiej jakości zamiennikami może skutkować zmianę pozycji z przeglądu na wymianę wirówki – szczegóły w kalkulacji ceny  </w:delText>
              </w:r>
            </w:del>
          </w:p>
          <w:p w14:paraId="492EF436" w14:textId="35331E70" w:rsidR="003515C3" w:rsidRPr="00951CEF" w:rsidRDefault="003515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589" w:author="pawel janowski" w:date="2020-10-22T11:48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Wraz z filtrem </w:t>
              </w:r>
            </w:ins>
            <w:ins w:id="590" w:author="pawel janowski" w:date="2020-10-22T11:50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separatora</w:t>
              </w:r>
            </w:ins>
            <w:ins w:id="591" w:author="pawel janowski" w:date="2020-10-22T11:48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d</w:t>
              </w:r>
            </w:ins>
            <w:ins w:id="592" w:author="pawel janowski" w:date="2020-10-22T11:50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ostarczyć zamawiającemu 3 wkłady filtracyjne – kompletne zestawy do uruchomienia i </w:t>
              </w:r>
            </w:ins>
            <w:ins w:id="593" w:author="pawel janowski" w:date="2020-10-22T11:51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eksploatacji. </w:t>
              </w:r>
            </w:ins>
          </w:p>
        </w:tc>
      </w:tr>
      <w:tr w:rsidR="001E4A8E" w:rsidRPr="00951CEF" w14:paraId="44223814" w14:textId="77777777" w:rsidTr="00D748C8">
        <w:trPr>
          <w:gridAfter w:val="1"/>
          <w:wAfter w:w="53" w:type="dxa"/>
          <w:trHeight w:val="20"/>
          <w:trPrChange w:id="594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595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39845B0C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596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25A5B0A1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Podgrzewacz paliwa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597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6075DF16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Wyczyszczenie i sprawdzenie grzałek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598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24FC3D9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599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7BD38139" w14:textId="7ED01C1A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600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7C1170D3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6D4F67A4" w14:textId="77777777" w:rsidTr="00D748C8">
        <w:trPr>
          <w:gridAfter w:val="1"/>
          <w:wAfter w:w="53" w:type="dxa"/>
          <w:trHeight w:val="20"/>
          <w:trPrChange w:id="601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602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6FCE209E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603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51C646EE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paliwowe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604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3E9C0A4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Przegląd i sprawdzenie zaworów paliwowych na kolektorze ssawnym i tłocznym szt. 16 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605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3E3ACE0B" w14:textId="77777777" w:rsidR="002D32EE" w:rsidRDefault="002D32EE" w:rsidP="00951CEF">
            <w:pPr>
              <w:spacing w:after="0" w:line="240" w:lineRule="auto"/>
              <w:jc w:val="center"/>
              <w:rPr>
                <w:ins w:id="606" w:author="pawel janowski" w:date="2020-10-22T14:10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607" w:author="pawel janowski" w:date="2020-10-22T14:10:00Z">
              <w:r w:rsidRPr="002D32E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16szt zaworów fi 110</w:t>
              </w:r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,</w:t>
              </w:r>
            </w:ins>
          </w:p>
          <w:p w14:paraId="589B114B" w14:textId="77777777" w:rsidR="001E4A8E" w:rsidRDefault="002D32EE" w:rsidP="00951CEF">
            <w:pPr>
              <w:spacing w:after="0" w:line="240" w:lineRule="auto"/>
              <w:jc w:val="center"/>
              <w:rPr>
                <w:ins w:id="608" w:author="pawel janowski" w:date="2020-10-22T14:10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609" w:author="pawel janowski" w:date="2020-10-22T14:10:00Z">
              <w:r w:rsidRPr="002D32EE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brak nr, oznaczeń na zaworach</w:t>
              </w:r>
            </w:ins>
            <w:r w:rsidR="001E4A8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03431C44" w14:textId="6C8994E3" w:rsidR="0058437C" w:rsidRPr="00951CEF" w:rsidRDefault="0058437C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610" w:author="pawel janowski" w:date="2020-10-22T14:10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1 Sztuka zrywania zaw</w:t>
              </w:r>
            </w:ins>
            <w:ins w:id="611" w:author="pawel janowski" w:date="2020-10-22T14:11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orów na całą skrzynię zaworową </w:t>
              </w:r>
            </w:ins>
          </w:p>
        </w:tc>
        <w:tc>
          <w:tcPr>
            <w:tcW w:w="1842" w:type="dxa"/>
            <w:shd w:val="clear" w:color="auto" w:fill="auto"/>
            <w:vAlign w:val="center"/>
            <w:hideMark/>
            <w:tcPrChange w:id="612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0A00158" w14:textId="10D30AFB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613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55605FFE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688E074D" w14:textId="77777777" w:rsidTr="00D748C8">
        <w:trPr>
          <w:gridAfter w:val="1"/>
          <w:wAfter w:w="53" w:type="dxa"/>
          <w:trHeight w:val="20"/>
          <w:trPrChange w:id="614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615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1A47ECA7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616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544E6FB3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Zbiorniki wód zaolejonych oraz oleju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żużytego</w:t>
            </w:r>
            <w:proofErr w:type="spellEnd"/>
          </w:p>
        </w:tc>
        <w:tc>
          <w:tcPr>
            <w:tcW w:w="3686" w:type="dxa"/>
            <w:shd w:val="clear" w:color="auto" w:fill="auto"/>
            <w:vAlign w:val="center"/>
            <w:hideMark/>
            <w:tcPrChange w:id="617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6020063C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 zbiorników - szt. 2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618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3376396B" w14:textId="77777777" w:rsidR="007239C0" w:rsidRPr="007239C0" w:rsidRDefault="007239C0" w:rsidP="007239C0">
            <w:pPr>
              <w:spacing w:after="0" w:line="240" w:lineRule="auto"/>
              <w:jc w:val="center"/>
              <w:rPr>
                <w:ins w:id="619" w:author="pawel janowski" w:date="2020-10-22T14:54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620" w:author="pawel janowski" w:date="2020-10-22T14:54:00Z"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woda zaolejona , </w:t>
              </w:r>
              <w:proofErr w:type="spellStart"/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zb</w:t>
              </w:r>
              <w:proofErr w:type="spellEnd"/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nr VII LB -4,2m3</w:t>
              </w:r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ab/>
              </w:r>
            </w:ins>
          </w:p>
          <w:p w14:paraId="479C0E54" w14:textId="4C3E2A82" w:rsidR="001E4A8E" w:rsidRPr="00951CEF" w:rsidRDefault="007239C0" w:rsidP="007239C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621" w:author="pawel janowski" w:date="2020-10-22T14:54:00Z"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Olej zużyty </w:t>
              </w:r>
              <w:proofErr w:type="spellStart"/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zb</w:t>
              </w:r>
              <w:proofErr w:type="spellEnd"/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nr VII PB – 4,2m3</w:t>
              </w:r>
            </w:ins>
            <w:r w:rsidR="001E4A8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622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8DE80E2" w14:textId="0B590AA4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623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1B034C2C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7607A867" w14:textId="77777777" w:rsidTr="00D748C8">
        <w:trPr>
          <w:gridAfter w:val="1"/>
          <w:wAfter w:w="53" w:type="dxa"/>
          <w:trHeight w:val="20"/>
          <w:trPrChange w:id="624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625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2BBB1494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626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4311320E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oleju zapasowego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627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05BA1716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płynowskazów od zbiorników - 2 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628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4F144BDB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629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58AEF87C" w14:textId="71F9E5AE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630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4B7F846A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40FF81DC" w14:textId="77777777" w:rsidTr="00D748C8">
        <w:trPr>
          <w:gridAfter w:val="1"/>
          <w:wAfter w:w="53" w:type="dxa"/>
          <w:trHeight w:val="20"/>
          <w:trPrChange w:id="631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632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1ED465B7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633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554EDF5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634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4DDAFFD8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Czyszczenie, wymiana płynowskazów od zbiorników wody słodkiej - 4 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635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6595E93E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636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321DF51" w14:textId="1C49C4AF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637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05810092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717CE661" w14:textId="77777777" w:rsidTr="00D748C8">
        <w:trPr>
          <w:gridAfter w:val="1"/>
          <w:wAfter w:w="53" w:type="dxa"/>
          <w:trHeight w:val="20"/>
          <w:trPrChange w:id="638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639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25259DD4" w14:textId="77777777" w:rsidR="001E4A8E" w:rsidRPr="00951CEF" w:rsidRDefault="001E4A8E" w:rsidP="00951CE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640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6D0FDB71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Odsalarka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 słodkiej</w:t>
            </w:r>
          </w:p>
          <w:p w14:paraId="2F249DBE" w14:textId="7CD1B2A5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DEO PELICAN YACHT typ U40   3tons/DAY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641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2AC43FB1" w14:textId="1EA63514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 xml:space="preserve">Przegląd systemu i sprawdzenie szczelności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 xml:space="preserve">układu - wymiana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zużytych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części i uszczelek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642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45CC2F95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643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454A4F81" w14:textId="35600981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Załoga/ Przedstawiciel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644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4ED8E2AD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</w:p>
        </w:tc>
      </w:tr>
      <w:tr w:rsidR="001E4A8E" w:rsidRPr="00951CEF" w14:paraId="1A916838" w14:textId="77777777" w:rsidTr="00D748C8">
        <w:trPr>
          <w:gridAfter w:val="1"/>
          <w:wAfter w:w="53" w:type="dxa"/>
          <w:trHeight w:val="20"/>
          <w:trPrChange w:id="645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646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5F9F07C7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647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72FA56E6" w14:textId="4B29933E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Filtr piaskowy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wytwornicy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648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08E4AE31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Czyszczenie i wymiana wkładu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piastkowego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, wymiana uszczelnień</w:t>
            </w:r>
          </w:p>
        </w:tc>
        <w:tc>
          <w:tcPr>
            <w:tcW w:w="3402" w:type="dxa"/>
            <w:shd w:val="clear" w:color="auto" w:fill="auto"/>
            <w:vAlign w:val="center"/>
            <w:hideMark/>
            <w:tcPrChange w:id="649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47FB525C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650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0F9374FB" w14:textId="77CB2A58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651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26FB87B1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4E8ABB5B" w14:textId="77777777" w:rsidTr="00D748C8">
        <w:trPr>
          <w:gridAfter w:val="1"/>
          <w:wAfter w:w="53" w:type="dxa"/>
          <w:trHeight w:val="20"/>
          <w:trPrChange w:id="652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shd w:val="clear" w:color="auto" w:fill="auto"/>
            <w:vAlign w:val="center"/>
            <w:tcPrChange w:id="653" w:author="pawel janowski" w:date="2020-10-07T13:05:00Z">
              <w:tcPr>
                <w:tcW w:w="642" w:type="dxa"/>
                <w:shd w:val="clear" w:color="auto" w:fill="auto"/>
                <w:vAlign w:val="center"/>
              </w:tcPr>
            </w:tcPrChange>
          </w:tcPr>
          <w:p w14:paraId="5757FACB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  <w:tcPrChange w:id="654" w:author="pawel janowski" w:date="2020-10-07T13:05:00Z">
              <w:tcPr>
                <w:tcW w:w="2410" w:type="dxa"/>
                <w:shd w:val="clear" w:color="auto" w:fill="auto"/>
                <w:vAlign w:val="center"/>
                <w:hideMark/>
              </w:tcPr>
            </w:tcPrChange>
          </w:tcPr>
          <w:p w14:paraId="653D1E6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Stan izolacji</w:t>
            </w:r>
          </w:p>
        </w:tc>
        <w:tc>
          <w:tcPr>
            <w:tcW w:w="3686" w:type="dxa"/>
            <w:shd w:val="clear" w:color="auto" w:fill="auto"/>
            <w:vAlign w:val="center"/>
            <w:hideMark/>
            <w:tcPrChange w:id="655" w:author="pawel janowski" w:date="2020-10-07T13:05:00Z">
              <w:tcPr>
                <w:tcW w:w="3686" w:type="dxa"/>
                <w:shd w:val="clear" w:color="auto" w:fill="auto"/>
                <w:vAlign w:val="center"/>
                <w:hideMark/>
              </w:tcPr>
            </w:tcPrChange>
          </w:tcPr>
          <w:p w14:paraId="74C43B64" w14:textId="365D75AF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Sprawdzenie stanu instalacji elektrycznej statkowej i </w:t>
            </w:r>
            <w:del w:id="656" w:author="pawel janowski" w:date="2020-10-22T23:34:00Z">
              <w:r w:rsidRPr="00951CEF" w:rsidDel="00042D3D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usunięcie ewentualnym doziemień</w:delText>
              </w:r>
            </w:del>
          </w:p>
        </w:tc>
        <w:tc>
          <w:tcPr>
            <w:tcW w:w="3402" w:type="dxa"/>
            <w:shd w:val="clear" w:color="auto" w:fill="auto"/>
            <w:vAlign w:val="center"/>
            <w:hideMark/>
            <w:tcPrChange w:id="657" w:author="pawel janowski" w:date="2020-10-07T13:05:00Z">
              <w:tcPr>
                <w:tcW w:w="3402" w:type="dxa"/>
                <w:shd w:val="clear" w:color="auto" w:fill="auto"/>
                <w:vAlign w:val="center"/>
                <w:hideMark/>
              </w:tcPr>
            </w:tcPrChange>
          </w:tcPr>
          <w:p w14:paraId="272773B3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  <w:tcPrChange w:id="658" w:author="pawel janowski" w:date="2020-10-07T13:05:00Z">
              <w:tcPr>
                <w:tcW w:w="1842" w:type="dxa"/>
                <w:shd w:val="clear" w:color="auto" w:fill="auto"/>
                <w:vAlign w:val="center"/>
                <w:hideMark/>
              </w:tcPr>
            </w:tcPrChange>
          </w:tcPr>
          <w:p w14:paraId="2F8E63FC" w14:textId="48247551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  <w:tcPrChange w:id="659" w:author="pawel janowski" w:date="2020-10-07T13:05:00Z">
              <w:tcPr>
                <w:tcW w:w="2339" w:type="dxa"/>
                <w:shd w:val="clear" w:color="auto" w:fill="auto"/>
                <w:vAlign w:val="center"/>
                <w:hideMark/>
              </w:tcPr>
            </w:tcPrChange>
          </w:tcPr>
          <w:p w14:paraId="049E78BE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Przedstawienie raportu stanu izolacji dla klasyfikatora / MEGATEST</w:t>
            </w:r>
          </w:p>
        </w:tc>
      </w:tr>
      <w:tr w:rsidR="001E4A8E" w:rsidRPr="00951CEF" w14:paraId="56EE5FB8" w14:textId="77777777" w:rsidTr="00C54462">
        <w:trPr>
          <w:gridAfter w:val="1"/>
          <w:wAfter w:w="53" w:type="dxa"/>
          <w:trHeight w:val="20"/>
          <w:trPrChange w:id="660" w:author="pawel janowski" w:date="2020-10-23T09:32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61" w:author="pawel janowski" w:date="2020-10-23T09:32:00Z"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B4283F3" w14:textId="77777777" w:rsidR="001E4A8E" w:rsidRPr="00EA0ECF" w:rsidRDefault="001E4A8E" w:rsidP="00EA0ECF">
            <w:pPr>
              <w:spacing w:after="0" w:line="240" w:lineRule="auto"/>
              <w:ind w:left="568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  <w:rPrChange w:id="662" w:author="pawel janowski" w:date="2020-10-23T13:12:00Z">
                  <w:rPr>
                    <w:lang w:eastAsia="pl-PL"/>
                  </w:rPr>
                </w:rPrChange>
              </w:rPr>
              <w:pPrChange w:id="663" w:author="pawel janowski" w:date="2020-10-23T13:12:00Z">
                <w:pPr>
                  <w:pStyle w:val="Akapitzlist"/>
                  <w:numPr>
                    <w:ilvl w:val="1"/>
                    <w:numId w:val="16"/>
                  </w:numPr>
                  <w:spacing w:after="0" w:line="240" w:lineRule="auto"/>
                  <w:ind w:left="545" w:hanging="432"/>
                  <w:jc w:val="center"/>
                </w:pPr>
              </w:pPrChange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64" w:author="pawel janowski" w:date="2020-10-23T09:32:00Z"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01CCDEB8" w14:textId="4864DB63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665" w:author="pawel janowski" w:date="2020-10-23T09:32:00Z">
              <w:r w:rsidRPr="00951CEF" w:rsidDel="00C54462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Agregaty Volvo Penta</w:delText>
              </w:r>
            </w:del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66" w:author="pawel janowski" w:date="2020-10-23T09:32:00Z">
              <w:tcPr>
                <w:tcW w:w="36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B88D95D" w14:textId="6EC9A250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667" w:author="pawel janowski" w:date="2020-10-23T09:32:00Z">
              <w:r w:rsidRPr="00951CEF" w:rsidDel="00C54462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 xml:space="preserve">Remont generalny agregatu nr 2 i 3 - remont rejestrowy PRS według instrukcji po 10 tys. </w:delText>
              </w:r>
            </w:del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68" w:author="pawel janowski" w:date="2020-10-23T09:32:00Z">
              <w:tcPr>
                <w:tcW w:w="3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C07982F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69" w:author="pawel janowski" w:date="2020-10-23T09:32:00Z">
              <w:tcPr>
                <w:tcW w:w="18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0A6613ED" w14:textId="64D587DA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670" w:author="pawel janowski" w:date="2020-10-23T09:32:00Z">
              <w:r w:rsidRPr="00951CEF" w:rsidDel="00C54462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PRS / Załoga/ Przedstawiciel Armatora </w:delText>
              </w:r>
            </w:del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71" w:author="pawel janowski" w:date="2020-10-23T09:32:00Z">
              <w:tcPr>
                <w:tcW w:w="23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09171E34" w14:textId="7B6B7788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del w:id="672" w:author="pawel janowski" w:date="2020-10-23T09:32:00Z">
              <w:r w:rsidRPr="00951CEF" w:rsidDel="00C54462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delText> </w:delText>
              </w:r>
            </w:del>
          </w:p>
        </w:tc>
      </w:tr>
      <w:tr w:rsidR="001E4A8E" w:rsidRPr="00951CEF" w14:paraId="538029AE" w14:textId="77777777" w:rsidTr="00D748C8">
        <w:trPr>
          <w:gridAfter w:val="1"/>
          <w:wAfter w:w="53" w:type="dxa"/>
          <w:trHeight w:val="20"/>
          <w:trPrChange w:id="673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74" w:author="pawel janowski" w:date="2020-10-07T13:05:00Z"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11DB03D7" w14:textId="77777777" w:rsidR="001E4A8E" w:rsidRPr="00951CEF" w:rsidRDefault="001E4A8E" w:rsidP="00EA0EC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pPrChange w:id="675" w:author="pawel janowski" w:date="2020-10-23T13:13:00Z">
                <w:pPr>
                  <w:pStyle w:val="Akapitzlist"/>
                  <w:numPr>
                    <w:ilvl w:val="1"/>
                    <w:numId w:val="16"/>
                  </w:numPr>
                  <w:spacing w:after="0" w:line="240" w:lineRule="auto"/>
                  <w:ind w:left="432" w:hanging="432"/>
                  <w:jc w:val="center"/>
                </w:pPr>
              </w:pPrChange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76" w:author="pawel janowski" w:date="2020-10-07T13:05:00Z"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1A2F1B76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Cs/>
                <w:sz w:val="18"/>
                <w:szCs w:val="18"/>
              </w:rPr>
            </w:pPr>
            <w:r w:rsidRPr="00951CEF">
              <w:rPr>
                <w:rFonts w:cstheme="minorHAnsi"/>
                <w:b/>
                <w:bCs/>
                <w:sz w:val="18"/>
                <w:szCs w:val="18"/>
              </w:rPr>
              <w:t xml:space="preserve">GEN3 </w:t>
            </w:r>
            <w:r w:rsidRPr="00951CEF">
              <w:rPr>
                <w:rFonts w:cstheme="minorHAnsi"/>
                <w:bCs/>
                <w:sz w:val="18"/>
                <w:szCs w:val="18"/>
              </w:rPr>
              <w:t>zespół prądotwórczy</w:t>
            </w:r>
          </w:p>
          <w:p w14:paraId="1C3D34D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51CEF">
              <w:rPr>
                <w:rFonts w:cstheme="minorHAnsi"/>
                <w:b/>
                <w:sz w:val="18"/>
                <w:szCs w:val="18"/>
              </w:rPr>
              <w:t xml:space="preserve">Silnik typu:  </w:t>
            </w:r>
            <w:r w:rsidRPr="00951CEF">
              <w:rPr>
                <w:rFonts w:cstheme="minorHAnsi"/>
                <w:color w:val="000000"/>
                <w:sz w:val="18"/>
                <w:szCs w:val="18"/>
              </w:rPr>
              <w:t xml:space="preserve">TAMD 163A-A nr 1101056594/34791 </w:t>
            </w:r>
            <w:r w:rsidRPr="00951CEF">
              <w:rPr>
                <w:rFonts w:cstheme="minorHAnsi"/>
                <w:b/>
                <w:sz w:val="18"/>
                <w:szCs w:val="18"/>
              </w:rPr>
              <w:t xml:space="preserve">         </w:t>
            </w:r>
          </w:p>
          <w:p w14:paraId="7321E88F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PrChange w:id="677" w:author="pawel janowski" w:date="2020-10-07T13:05:00Z">
              <w:tcPr>
                <w:tcW w:w="36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</w:tcPrChange>
          </w:tcPr>
          <w:p w14:paraId="76E3B3D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1.Blok silnika -umyć, pomierzyć miejsca osadzeń tulei cylindrowych, obudowy łożysk głównych bez i z nowymi panewkami, łożyska wałka rozrządu.</w:t>
            </w:r>
          </w:p>
          <w:p w14:paraId="1876ABD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2.Wał korbowy – pomierzyć, przepolerować czopy główne i korbowe, oczyścić kanały smarne.</w:t>
            </w:r>
          </w:p>
          <w:p w14:paraId="1BAB89F6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3.Panewki główne kpl.7 – wymienić na nowe.</w:t>
            </w:r>
          </w:p>
          <w:p w14:paraId="1ED86BF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4.Panewka oporowa 1kpl. - wymienić na nowe pierścienie oporowe, dobrać odpowiednie uszczelnienie wału korbowego.</w:t>
            </w:r>
          </w:p>
          <w:p w14:paraId="6FB20AF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5.Panewki korbowodu 6kpl. – wymienić na nowe.</w:t>
            </w:r>
          </w:p>
          <w:p w14:paraId="1C5C713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6.Korbowody szt.6 – pomierzyć tulejki sworzni i osadzeń panewek korbowych bez i z nowymi panewkami.</w:t>
            </w:r>
          </w:p>
          <w:p w14:paraId="217014A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7.Tłoki szt.6 – wymienić na nowe, wymienić na nowe pierścienie tłokowe 6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i sworznie tłokowe szt.6.</w:t>
            </w:r>
          </w:p>
          <w:p w14:paraId="63D479E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8.Tuleje cylindrowe szt.6 - wymienić  na nowe z nowymi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oringami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 xml:space="preserve"> silikonowymi.</w:t>
            </w:r>
          </w:p>
          <w:p w14:paraId="6955275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9.Wałek rozrządu – pomierzyć, oraz panewki wałka rozrządu w bloku.</w:t>
            </w:r>
          </w:p>
          <w:p w14:paraId="02D457E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10.Popychacze 12kpl. – rozebrać pomierzyć popychacze i prowadnice.</w:t>
            </w:r>
          </w:p>
          <w:p w14:paraId="273D2471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11. Głowice szt6. – wykonać remont i pomiary z ewentualną wymianą zaworów ssących, wydechowych, prowadnic i gniazd tychże zaworów, obsad wtryskiwaczy (liczyć się z wymianą ok. 30%-50%, i dotarciem zaworów do gniazd), wymienić komplet uszczelek  i uszczelnień. Wykonać próbę głowic na ciśnienie </w:t>
            </w:r>
            <w:r w:rsidRPr="00951CEF">
              <w:rPr>
                <w:rFonts w:cstheme="minorHAnsi"/>
                <w:sz w:val="18"/>
                <w:szCs w:val="18"/>
              </w:rPr>
              <w:lastRenderedPageBreak/>
              <w:t xml:space="preserve">0,75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6FABCFA1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12.Turbina – wykonać przegląd z wymianą na nowy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tzw. naprawczy.</w:t>
            </w:r>
          </w:p>
          <w:p w14:paraId="2D49366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13.Pompa olejowa –wykonać przegląd.</w:t>
            </w:r>
          </w:p>
          <w:p w14:paraId="6CB8918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14.Pompa obiegowa czynnika chłodniczego – wykonać przegląd.</w:t>
            </w:r>
          </w:p>
          <w:p w14:paraId="7FB4349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15.Pompa wody morskiej – wykonać przegląd.</w:t>
            </w:r>
          </w:p>
          <w:p w14:paraId="3F52A6E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16.Wymiennik ciepła woda morska-czynnik chłodniczy – wykonać czyszczenie, wymianę niesprawnych rurek. Wykonać próbę wodną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60DAA7B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17.Intercooler - wykonać  czyszczenie, przegląd i próbę wodną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3F61EF1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18.Chłodnica oleju – wykonać czyszczenie, przegląd i próbę wodną</w:t>
            </w:r>
          </w:p>
          <w:p w14:paraId="2B1E9270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4EE48BE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19.Termostaty w obiegu czynnika chłodniczego szt.2 – wykonać czyszczenie i próbę działania.</w:t>
            </w:r>
          </w:p>
          <w:p w14:paraId="30D920F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20.Anody cynkowe szt.3 – wymienić</w:t>
            </w:r>
          </w:p>
          <w:p w14:paraId="14D2BF6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21.Pompa paliwowa – wykonać przegląd wraz z regulatorem obrotów i pompki ręcznej. Wymienić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uszczelnień i uszczelek oraz wyregulować dawki na stacji prób.</w:t>
            </w:r>
          </w:p>
          <w:p w14:paraId="7406CA0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22.Napęd pompy paliwowej – wymienić łożyska szt.2 i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zimeringi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 xml:space="preserve"> szt.2</w:t>
            </w:r>
          </w:p>
          <w:p w14:paraId="43818466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23.Wtryskiwacze szt.6 – sprawdzić poprawność działania (liczyć się z wymianą ok. 50% końcówek rozpylaczy)</w:t>
            </w:r>
          </w:p>
          <w:p w14:paraId="5AC121A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24.Rozrusznik – wykonać regenerację.</w:t>
            </w:r>
          </w:p>
          <w:p w14:paraId="3E360E3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25.Uszczelki , uszczelnienia dopasować wymienić na nowe.</w:t>
            </w:r>
          </w:p>
          <w:p w14:paraId="3ACD27E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26.Rurociągi wodne – zweryfikować stan przyłączy i amortyzatorów (liczyć się z wymianą)</w:t>
            </w:r>
          </w:p>
          <w:p w14:paraId="6B81B34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27.Izolacja termiczna przewodów wydechowych i wodnych – wykonać nową.</w:t>
            </w:r>
          </w:p>
          <w:p w14:paraId="69C747C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27.Rozrząd i zapłon ustawić.</w:t>
            </w:r>
          </w:p>
          <w:p w14:paraId="1D19F59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28.Czujniki szt.6  – sprawdzić poprawność działania.</w:t>
            </w:r>
          </w:p>
          <w:p w14:paraId="7ED1618D" w14:textId="17FD2E43" w:rsidR="001E4A8E" w:rsidRPr="000E3F6C" w:rsidRDefault="001E4A8E" w:rsidP="000E3F6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29.Silnik złożyć na statku podłączając rurociągi i przewody.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78" w:author="pawel janowski" w:date="2020-10-07T13:05:00Z">
              <w:tcPr>
                <w:tcW w:w="3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1984F71" w14:textId="131B0038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2C673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79" w:author="pawel janowski" w:date="2020-10-07T13:05:00Z">
              <w:tcPr>
                <w:tcW w:w="18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6B3DF4E7" w14:textId="14109114" w:rsidR="001E4A8E" w:rsidRPr="00951CEF" w:rsidRDefault="001E4A8E" w:rsidP="00951CEF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  <w:p w14:paraId="42E936E2" w14:textId="0CD5E4D6" w:rsidR="001E4A8E" w:rsidRPr="00951CEF" w:rsidRDefault="001E4A8E" w:rsidP="00951CEF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07EB4469" w14:textId="5A4D22DF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80" w:author="pawel janowski" w:date="2020-10-07T13:05:00Z">
              <w:tcPr>
                <w:tcW w:w="23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8B1500C" w14:textId="445BC107" w:rsidR="001E4A8E" w:rsidRPr="00951CEF" w:rsidRDefault="001E4A8E" w:rsidP="00951CEF">
            <w:pPr>
              <w:pStyle w:val="Nagwek1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Przed protokołem odbioru musza odbyć się próby obciążenia agregatu na uwięzi i obciążeniu</w:t>
            </w:r>
            <w:r w:rsidRPr="00951C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ins w:id="681" w:author="pawel janowski" w:date="2020-10-23T09:34:00Z">
              <w:r w:rsidR="00C54462">
                <w:rPr>
                  <w:rFonts w:asciiTheme="minorHAnsi" w:hAnsiTheme="minorHAnsi" w:cstheme="minorHAnsi"/>
                  <w:sz w:val="18"/>
                  <w:szCs w:val="18"/>
                </w:rPr>
                <w:t>własnym pod nadzorem PRS celem uzyskania świadectwa maszynowego.</w:t>
              </w:r>
            </w:ins>
          </w:p>
          <w:p w14:paraId="7DA233D2" w14:textId="26F6EEEB" w:rsidR="001E4A8E" w:rsidRPr="00951CEF" w:rsidRDefault="001E4A8E" w:rsidP="00951CEF">
            <w:pPr>
              <w:pStyle w:val="Nagwek1"/>
              <w:ind w:left="8" w:hanging="8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sz w:val="18"/>
                <w:szCs w:val="18"/>
              </w:rPr>
              <w:t>Dostarczyć karty  pomiarów i odbiorów Wymiana oraz wycena części odbywać się będzie po weryfikacji i akceptacji przez Mechanika oraz Specjalistę do spraw zarządzania jednostkami.</w:t>
            </w:r>
          </w:p>
          <w:p w14:paraId="52AB091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Części muszą być nowe oryginalne oraz zgodne z instrukcją producenta. </w:t>
            </w:r>
          </w:p>
          <w:p w14:paraId="068845F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Do weryfikacji po zakończonym remoncie. Wykonawca dostarczone certyfikaty na wykorzystane części</w:t>
            </w:r>
          </w:p>
          <w:p w14:paraId="67AC2E7C" w14:textId="5C3FBBB2" w:rsidR="001E4A8E" w:rsidRPr="00951CEF" w:rsidRDefault="001E4A8E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cstheme="minorHAnsi"/>
                <w:sz w:val="18"/>
                <w:szCs w:val="18"/>
              </w:rPr>
              <w:t>Po weryfikacji podać cenę części zamiennych nie wskazanych do wymiany w zakresie prac  niezbędnych do zakończenia remontu.</w:t>
            </w:r>
          </w:p>
        </w:tc>
      </w:tr>
      <w:tr w:rsidR="001E4A8E" w:rsidRPr="00951CEF" w14:paraId="183F02EC" w14:textId="77777777" w:rsidTr="00D748C8">
        <w:trPr>
          <w:gridAfter w:val="1"/>
          <w:wAfter w:w="53" w:type="dxa"/>
          <w:trHeight w:val="20"/>
          <w:trPrChange w:id="682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83" w:author="pawel janowski" w:date="2020-10-07T13:05:00Z"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76CBE1DB" w14:textId="77777777" w:rsidR="001E4A8E" w:rsidRPr="00951CEF" w:rsidRDefault="001E4A8E" w:rsidP="00EA0EC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pPrChange w:id="684" w:author="pawel janowski" w:date="2020-10-23T13:13:00Z">
                <w:pPr>
                  <w:pStyle w:val="Akapitzlist"/>
                  <w:numPr>
                    <w:ilvl w:val="2"/>
                    <w:numId w:val="16"/>
                  </w:numPr>
                  <w:spacing w:after="0" w:line="240" w:lineRule="auto"/>
                  <w:ind w:left="1015" w:hanging="1015"/>
                  <w:jc w:val="center"/>
                </w:pPr>
              </w:pPrChange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85" w:author="pawel janowski" w:date="2020-10-07T13:05:00Z"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06A4931C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51CEF">
              <w:rPr>
                <w:rFonts w:cstheme="minorHAnsi"/>
                <w:b/>
                <w:sz w:val="18"/>
                <w:szCs w:val="18"/>
              </w:rPr>
              <w:t>Prądnica STAMFORD</w:t>
            </w:r>
          </w:p>
          <w:p w14:paraId="58E27882" w14:textId="66E48918" w:rsidR="001E4A8E" w:rsidRPr="000E3F6C" w:rsidRDefault="001E4A8E" w:rsidP="00951CEF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51CEF">
              <w:rPr>
                <w:rFonts w:cstheme="minorHAnsi"/>
                <w:b/>
                <w:sz w:val="18"/>
                <w:szCs w:val="18"/>
              </w:rPr>
              <w:t>Typ HCM534D1 425 kVA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PrChange w:id="686" w:author="pawel janowski" w:date="2020-10-07T13:05:00Z">
              <w:tcPr>
                <w:tcW w:w="36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</w:tcPrChange>
          </w:tcPr>
          <w:p w14:paraId="0335F310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1.Uzwojenia – mycie i sprawdzenie rezystancji</w:t>
            </w:r>
          </w:p>
          <w:p w14:paraId="47BA6C80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2.Łożysko szt.1 – wymiana</w:t>
            </w:r>
          </w:p>
          <w:p w14:paraId="55E1537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3.Grzałka – wymiana</w:t>
            </w:r>
          </w:p>
          <w:p w14:paraId="404C4C2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lastRenderedPageBreak/>
              <w:t>4.Zespół prądotwórczy – uruchomić i zdać w działaniu pod obciążeniem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87" w:author="pawel janowski" w:date="2020-10-07T13:05:00Z">
              <w:tcPr>
                <w:tcW w:w="3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154CEB1" w14:textId="77777777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88" w:author="pawel janowski" w:date="2020-10-07T13:05:00Z">
              <w:tcPr>
                <w:tcW w:w="18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796805C" w14:textId="64F45D7B" w:rsidR="001E4A8E" w:rsidRPr="00951CEF" w:rsidRDefault="001E4A8E" w:rsidP="00951CEF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89" w:author="pawel janowski" w:date="2020-10-07T13:05:00Z">
              <w:tcPr>
                <w:tcW w:w="23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0783EE95" w14:textId="77777777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sz w:val="18"/>
                <w:szCs w:val="18"/>
              </w:rPr>
              <w:t>Dostarczyć karty</w:t>
            </w:r>
          </w:p>
          <w:p w14:paraId="6B64825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pomiarów i odbiorów Wymiana oraz wycena części </w:t>
            </w:r>
            <w:r w:rsidRPr="00951CEF">
              <w:rPr>
                <w:rFonts w:cstheme="minorHAnsi"/>
                <w:sz w:val="18"/>
                <w:szCs w:val="18"/>
              </w:rPr>
              <w:lastRenderedPageBreak/>
              <w:t>odbywać się będzie po weryfikacji i akceptacji przez Mechanika oraz Specjalistę do spraw zarządzania jednostkami.</w:t>
            </w:r>
          </w:p>
          <w:p w14:paraId="09E88CD6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Części muszą być nowe oryginalne oraz zgodne z instrukcją producenta. </w:t>
            </w:r>
          </w:p>
          <w:p w14:paraId="396FA9C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Do weryfikacji po zakończonym remoncie. Wykonawca dostarczone certyfikaty na wykorzystane części</w:t>
            </w:r>
          </w:p>
          <w:p w14:paraId="0BD0644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54A3A161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3C71A0B" w14:textId="2472D8D0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cstheme="minorHAnsi"/>
                <w:sz w:val="18"/>
                <w:szCs w:val="18"/>
              </w:rPr>
              <w:t>Po weryfikacji podać cenę części zamiennych nie wskazanych do wymiany w zakresie prac  niezbędnych do zakończenia remontu.</w:t>
            </w:r>
          </w:p>
        </w:tc>
      </w:tr>
      <w:tr w:rsidR="001E4A8E" w:rsidRPr="00951CEF" w14:paraId="25DA1CA2" w14:textId="77777777" w:rsidTr="00D748C8">
        <w:trPr>
          <w:gridAfter w:val="1"/>
          <w:wAfter w:w="53" w:type="dxa"/>
          <w:trHeight w:val="20"/>
          <w:trPrChange w:id="690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91" w:author="pawel janowski" w:date="2020-10-07T13:05:00Z"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45FD2EE" w14:textId="77777777" w:rsidR="001E4A8E" w:rsidRPr="00951CEF" w:rsidRDefault="001E4A8E" w:rsidP="00EA0EC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pPrChange w:id="692" w:author="pawel janowski" w:date="2020-10-23T13:13:00Z">
                <w:pPr>
                  <w:pStyle w:val="Akapitzlist"/>
                  <w:numPr>
                    <w:ilvl w:val="2"/>
                    <w:numId w:val="16"/>
                  </w:numPr>
                  <w:spacing w:after="0" w:line="240" w:lineRule="auto"/>
                  <w:ind w:left="1015" w:hanging="1015"/>
                  <w:jc w:val="center"/>
                </w:pPr>
              </w:pPrChange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93" w:author="pawel janowski" w:date="2020-10-07T13:05:00Z"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B2BBAF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Cs/>
              </w:rPr>
            </w:pPr>
            <w:r w:rsidRPr="00951CEF">
              <w:rPr>
                <w:rFonts w:cstheme="minorHAnsi"/>
                <w:b/>
                <w:bCs/>
              </w:rPr>
              <w:t xml:space="preserve">GEN2 </w:t>
            </w:r>
            <w:r w:rsidRPr="00951CEF">
              <w:rPr>
                <w:rFonts w:cstheme="minorHAnsi"/>
                <w:bCs/>
              </w:rPr>
              <w:t>zespół prądotwórczy</w:t>
            </w:r>
          </w:p>
          <w:p w14:paraId="47B0930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</w:rPr>
            </w:pPr>
          </w:p>
          <w:p w14:paraId="5C04A88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</w:rPr>
            </w:pPr>
            <w:r w:rsidRPr="00951CEF">
              <w:rPr>
                <w:rFonts w:cstheme="minorHAnsi"/>
                <w:b/>
              </w:rPr>
              <w:t xml:space="preserve">Silnik typu:  </w:t>
            </w:r>
            <w:r w:rsidRPr="00951CEF">
              <w:rPr>
                <w:rFonts w:cstheme="minorHAnsi"/>
                <w:color w:val="000000"/>
              </w:rPr>
              <w:t>TAMD 102A nr 1101056726/31129</w:t>
            </w:r>
          </w:p>
          <w:p w14:paraId="39C296C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PrChange w:id="694" w:author="pawel janowski" w:date="2020-10-07T13:05:00Z">
              <w:tcPr>
                <w:tcW w:w="36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</w:tcPrChange>
          </w:tcPr>
          <w:p w14:paraId="791FA95B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1.Blok silnika -umyć, pomierzyć miejsca osadzeń tulei cylindrowych, obudowy łożysk głównych bez i z nowymi panewkami, łożyska wałka rozrządu.</w:t>
            </w:r>
          </w:p>
          <w:p w14:paraId="4EB1106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2.Wał korbowy – pomierzyć, przepolerować czopy główne i korbowe, oczyścić kanały smarne.</w:t>
            </w:r>
          </w:p>
          <w:p w14:paraId="79D015E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3.Panewki główne kpl.7 – wymienić na nowe.</w:t>
            </w:r>
          </w:p>
          <w:p w14:paraId="3EE59690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4.Panewka oporowa 1kpl. - wymienić na nowe pierścienie oporowe, dobrać odpowiednie uszczelnienie wału korbowego.</w:t>
            </w:r>
          </w:p>
          <w:p w14:paraId="08CDE32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5.Panewki korbowodu 6kpl. – wymienić na nowe.</w:t>
            </w:r>
          </w:p>
          <w:p w14:paraId="5D90755C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6.Korbowody szt.6 – pomierzyć tulejki sworzni i osadzeń panewek korbowych bez i z nowymi panewkami.</w:t>
            </w:r>
          </w:p>
          <w:p w14:paraId="09F31F9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7.Tłoki szt.6 – wymienić na nowe, wymienić na nowe pierścienie tłokowe 6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i sworznie tłokowe szt.6.</w:t>
            </w:r>
          </w:p>
          <w:p w14:paraId="4F10B80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8.Tuleje cylindrowe szt.6 - wymienić  na nowe z nowymi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oringami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 xml:space="preserve"> silikonowymi.</w:t>
            </w:r>
          </w:p>
          <w:p w14:paraId="4F70D742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9.Wałek rozrządu – pomierzyć, oraz panewki wałka rozrządu w bloku.</w:t>
            </w:r>
          </w:p>
          <w:p w14:paraId="36FEDC5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lastRenderedPageBreak/>
              <w:t>10.Popychacze 12kpl. – rozebrać pomierzyć popychacze i prowadnice.</w:t>
            </w:r>
          </w:p>
          <w:p w14:paraId="6A57B584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11. Głowice szt6. – wykonać remont i pomiary z ewentualną wymianą zaworów ssących, wydechowych, prowadnic i gniazd tychże zaworów, obsad wtryskiwaczy (liczyć się z wymianą ok. 30%-50%, i dotarciem zaworów do gniazd), wymienić komplet uszczelek  i uszczelnień. Wykonać próbę głowic na ciśnienie 0,75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41DB86D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12.Turbina – wykonać przegląd z wymianą na nowy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tzw. naprawczy.</w:t>
            </w:r>
          </w:p>
          <w:p w14:paraId="1DD0793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13.Pompa olejowa –wykonać przegląd.</w:t>
            </w:r>
          </w:p>
          <w:p w14:paraId="61C6F2AB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14.Pompa obiegowa czynnika chłodniczego – wykonać przegląd.</w:t>
            </w:r>
          </w:p>
          <w:p w14:paraId="2858731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15.Pompa wody morskiej – wykonać przegląd.</w:t>
            </w:r>
          </w:p>
          <w:p w14:paraId="64444BE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16.Wymiennik ciepła woda morska-czynnik chłodniczy – wykonać czyszczenie, wymianę niesprawnych rurek. Wykonać próbę wodną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2B2134F0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17.Intercooler - wykonać  czyszczenie, przegląd i próbę wodną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33F8A85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18.Chłodnica oleju – wykonać czyszczenie, przegląd i próbę wodną</w:t>
            </w:r>
          </w:p>
          <w:p w14:paraId="655FD512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287DF2D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19.Termostaty w obiegu czynnika chłodniczego szt.2 – wykonać czyszczenie i próbę działania.</w:t>
            </w:r>
          </w:p>
          <w:p w14:paraId="02DA4A7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20.Anody cynkowe szt.9 – wymienić</w:t>
            </w:r>
          </w:p>
          <w:p w14:paraId="0B67BD0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21.Pompa paliwowa – wykonać przegląd wraz z regulatorem obrotów i pompki ręcznej. Wymienić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uszczelnień i uszczelek oraz wyregulować dawki na stacji prób.</w:t>
            </w:r>
          </w:p>
          <w:p w14:paraId="25CC854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22.Napęd pompy paliwowej – wymienić łożyska szt.2 i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zimeringi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 xml:space="preserve"> szt.2</w:t>
            </w:r>
          </w:p>
          <w:p w14:paraId="3222A2D2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23.Wtryskiwacze szt.6 – sprawdzić poprawność działania (liczyć się z wymianą ok. 50% końcówek rozpylaczy)</w:t>
            </w:r>
          </w:p>
          <w:p w14:paraId="75CD244C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24.Rozrusznik – wykonać regenerację.</w:t>
            </w:r>
          </w:p>
          <w:p w14:paraId="59F65D2C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25.Uszczelki , uszczelnienia dopasować wymienić na nowe.</w:t>
            </w:r>
          </w:p>
          <w:p w14:paraId="5B61563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26.Rurociągi wodne – zweryfikować stan przyłączy i amortyzatorów (liczyć się z wymianą)</w:t>
            </w:r>
          </w:p>
          <w:p w14:paraId="403692F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27.Izolacja termiczna przewodów wydechowych </w:t>
            </w:r>
            <w:r w:rsidRPr="00951CEF">
              <w:rPr>
                <w:rFonts w:cstheme="minorHAnsi"/>
                <w:sz w:val="18"/>
                <w:szCs w:val="18"/>
              </w:rPr>
              <w:lastRenderedPageBreak/>
              <w:t>i wodnych – wykonać nową.</w:t>
            </w:r>
          </w:p>
          <w:p w14:paraId="08B1E78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27.Rozrząd i zapłon ustawić.</w:t>
            </w:r>
          </w:p>
          <w:p w14:paraId="2C0BE3E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28.Czujniki szt.6  – sprawdzić poprawność działania.</w:t>
            </w:r>
          </w:p>
          <w:p w14:paraId="5F34230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29.Silnik złożyć na statku podłączając rurociągi i przewody.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95" w:author="pawel janowski" w:date="2020-10-07T13:05:00Z">
              <w:tcPr>
                <w:tcW w:w="3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366EF62" w14:textId="77777777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96" w:author="pawel janowski" w:date="2020-10-07T13:05:00Z">
              <w:tcPr>
                <w:tcW w:w="18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AE9B545" w14:textId="762A05D1" w:rsidR="001E4A8E" w:rsidRPr="00951CEF" w:rsidRDefault="00417C5B" w:rsidP="000E3F6C">
            <w:pPr>
              <w:pStyle w:val="Nagwek1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97" w:author="pawel janowski" w:date="2020-10-07T13:05:00Z">
              <w:tcPr>
                <w:tcW w:w="23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7B7F5166" w14:textId="105EDEB4" w:rsidR="001E4A8E" w:rsidRPr="00951CEF" w:rsidRDefault="001E4A8E" w:rsidP="00951CEF">
            <w:pPr>
              <w:pStyle w:val="Nagwek1"/>
              <w:ind w:left="0" w:firstLine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Przed protokołem odbioru musza odbyć się próby obciążenia agregatu na uwięzi i obciążeniu</w:t>
            </w: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</w:p>
          <w:p w14:paraId="22925EB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lang w:eastAsia="zh-CN"/>
              </w:rPr>
            </w:pPr>
          </w:p>
          <w:p w14:paraId="7840645E" w14:textId="06D0F0DE" w:rsidR="001E4A8E" w:rsidRPr="00951CEF" w:rsidRDefault="001E4A8E" w:rsidP="00951CEF">
            <w:pPr>
              <w:pStyle w:val="Nagwek1"/>
              <w:ind w:left="8" w:hanging="8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sz w:val="18"/>
                <w:szCs w:val="18"/>
              </w:rPr>
              <w:t>Dostarczyć karty pomiarów i odbiorów Wymiana oraz wycena części odbywać się będzie po weryfikacji i akceptacji przez Mechanika oraz Specjalistę do spraw zarządzania jednostkami.</w:t>
            </w:r>
          </w:p>
          <w:p w14:paraId="59575D6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Części muszą być nowe oryginalne oraz zgodne z instrukcją producenta. </w:t>
            </w:r>
          </w:p>
          <w:p w14:paraId="07A686E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Do weryfikacji po zakończonym remoncie. Wykonawca dostarczone certyfikaty na wykorzystane części</w:t>
            </w:r>
          </w:p>
          <w:p w14:paraId="6221400F" w14:textId="27CB881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62DBD07C" w14:textId="30A36DBF" w:rsidR="001E4A8E" w:rsidRPr="00951CEF" w:rsidRDefault="001E4A8E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Po weryfikacji podać cenę </w:t>
            </w:r>
            <w:r w:rsidRPr="00951CEF">
              <w:rPr>
                <w:rFonts w:cstheme="minorHAnsi"/>
                <w:sz w:val="18"/>
                <w:szCs w:val="18"/>
              </w:rPr>
              <w:lastRenderedPageBreak/>
              <w:t>części zamiennych nie wskazanych do wymiany w zakresie prac  niezbędnych do zakończenia remontu.</w:t>
            </w:r>
          </w:p>
        </w:tc>
      </w:tr>
      <w:tr w:rsidR="001E4A8E" w:rsidRPr="00951CEF" w14:paraId="16F718AB" w14:textId="77777777" w:rsidTr="00D748C8">
        <w:trPr>
          <w:gridAfter w:val="1"/>
          <w:wAfter w:w="53" w:type="dxa"/>
          <w:trHeight w:val="20"/>
          <w:trPrChange w:id="698" w:author="pawel janowski" w:date="2020-10-07T13:05:00Z">
            <w:trPr>
              <w:gridAfter w:val="1"/>
              <w:wAfter w:w="14" w:type="dxa"/>
              <w:trHeight w:val="20"/>
            </w:trPr>
          </w:trPrChange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99" w:author="pawel janowski" w:date="2020-10-07T13:05:00Z"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B8948CB" w14:textId="77777777" w:rsidR="001E4A8E" w:rsidRPr="00951CEF" w:rsidRDefault="001E4A8E" w:rsidP="00EA0EC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pPrChange w:id="700" w:author="pawel janowski" w:date="2020-10-23T13:13:00Z">
                <w:pPr>
                  <w:pStyle w:val="Akapitzlist"/>
                  <w:numPr>
                    <w:ilvl w:val="2"/>
                    <w:numId w:val="16"/>
                  </w:numPr>
                  <w:spacing w:after="0" w:line="240" w:lineRule="auto"/>
                  <w:ind w:left="1072" w:hanging="1015"/>
                  <w:jc w:val="center"/>
                </w:pPr>
              </w:pPrChange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701" w:author="pawel janowski" w:date="2020-10-07T13:05:00Z"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1CBA7AB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951CEF">
              <w:rPr>
                <w:rFonts w:cstheme="minorHAnsi"/>
                <w:b/>
                <w:bCs/>
              </w:rPr>
              <w:t>Prądnica STAMFORD</w:t>
            </w:r>
          </w:p>
          <w:p w14:paraId="3901EE8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951CEF">
              <w:rPr>
                <w:rFonts w:cstheme="minorHAnsi"/>
                <w:b/>
                <w:bCs/>
              </w:rPr>
              <w:t>Typ HC.M434D1 200 kVA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PrChange w:id="702" w:author="pawel janowski" w:date="2020-10-07T13:05:00Z">
              <w:tcPr>
                <w:tcW w:w="36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</w:tcPrChange>
          </w:tcPr>
          <w:p w14:paraId="1A28B884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1.Uzwojenia – mycie i sprawdzenie rezystancji</w:t>
            </w:r>
          </w:p>
          <w:p w14:paraId="273B6304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2.Łożysko szt.1 – wymiana</w:t>
            </w:r>
          </w:p>
          <w:p w14:paraId="2C5259BC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3.Grzałka – wymiana</w:t>
            </w:r>
          </w:p>
          <w:p w14:paraId="6E494D7F" w14:textId="6BEC6025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4.Zespół prądotwórczy – uruchomić i zdać w działaniu pod obciążeniem</w:t>
            </w:r>
            <w:r w:rsidR="00A2606A" w:rsidRPr="00951CEF">
              <w:rPr>
                <w:rFonts w:cstheme="minorHAnsi"/>
                <w:sz w:val="18"/>
                <w:szCs w:val="18"/>
              </w:rPr>
              <w:t xml:space="preserve"> statkowym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703" w:author="pawel janowski" w:date="2020-10-07T13:05:00Z">
              <w:tcPr>
                <w:tcW w:w="3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DC3AA41" w14:textId="77777777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704" w:author="pawel janowski" w:date="2020-10-07T13:05:00Z">
              <w:tcPr>
                <w:tcW w:w="18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78A3E3E" w14:textId="297D60E4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22"/>
                <w:szCs w:val="22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705" w:author="pawel janowski" w:date="2020-10-07T13:05:00Z">
              <w:tcPr>
                <w:tcW w:w="23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95D0042" w14:textId="0676219C" w:rsidR="001E4A8E" w:rsidRPr="00951CEF" w:rsidRDefault="001E4A8E" w:rsidP="00951CEF">
            <w:pPr>
              <w:pStyle w:val="Nagwek1"/>
              <w:ind w:left="8" w:hanging="8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Przed protokołem odbioru musza odbyć się próby obciążenia agregatu na uwięzi i obciążeniu</w:t>
            </w:r>
          </w:p>
          <w:p w14:paraId="2F075C79" w14:textId="4EB2B881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sz w:val="18"/>
                <w:szCs w:val="18"/>
              </w:rPr>
              <w:t>Dostarczyć karty</w:t>
            </w:r>
          </w:p>
          <w:p w14:paraId="48735EC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pomiarów i odbiorów Wymiana oraz wycena części odbywać się będzie po weryfikacji i akceptacji przez Mechanika oraz Specjalistę do spraw zarządzania jednostkami.</w:t>
            </w:r>
          </w:p>
          <w:p w14:paraId="0D08DE4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Części muszą być nowe oryginalne oraz zgodne z instrukcją producenta. </w:t>
            </w:r>
          </w:p>
          <w:p w14:paraId="2845052B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Do weryfikacji po zakończonym remoncie. Wykonawca dostarczone certyfikaty na wykorzystane części</w:t>
            </w:r>
          </w:p>
          <w:p w14:paraId="7D829E12" w14:textId="1925802B" w:rsidR="001E4A8E" w:rsidRPr="00951CEF" w:rsidRDefault="001E4A8E" w:rsidP="000E3F6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cstheme="minorHAnsi"/>
                <w:sz w:val="18"/>
                <w:szCs w:val="18"/>
              </w:rPr>
              <w:t>Po weryfikacji podać cenę części zamiennych nie wskazanych do wymiany w zakresie prac  niezbędnych do zakończenia remontu</w:t>
            </w:r>
          </w:p>
        </w:tc>
      </w:tr>
    </w:tbl>
    <w:p w14:paraId="207A22FA" w14:textId="77777777" w:rsidR="00A6351D" w:rsidRPr="00951CEF" w:rsidRDefault="00A6351D" w:rsidP="00951CEF">
      <w:pPr>
        <w:spacing w:after="0" w:line="240" w:lineRule="auto"/>
        <w:rPr>
          <w:rFonts w:cstheme="minorHAnsi"/>
          <w:sz w:val="18"/>
          <w:szCs w:val="18"/>
        </w:rPr>
      </w:pPr>
    </w:p>
    <w:p w14:paraId="05E0E4A3" w14:textId="1830282B" w:rsidR="00A6351D" w:rsidRPr="00951CEF" w:rsidRDefault="00A6351D" w:rsidP="00951CEF">
      <w:pPr>
        <w:spacing w:after="0" w:line="240" w:lineRule="auto"/>
        <w:rPr>
          <w:rFonts w:cstheme="minorHAnsi"/>
          <w:b/>
          <w:sz w:val="28"/>
          <w:u w:val="single"/>
        </w:rPr>
      </w:pPr>
    </w:p>
    <w:p w14:paraId="0A81B21F" w14:textId="2C9B0117" w:rsidR="00A6351D" w:rsidRPr="00951CEF" w:rsidRDefault="00A6351D" w:rsidP="00951CEF">
      <w:pPr>
        <w:spacing w:after="0" w:line="240" w:lineRule="auto"/>
        <w:rPr>
          <w:rFonts w:cstheme="minorHAnsi"/>
          <w:b/>
          <w:sz w:val="28"/>
          <w:u w:val="single"/>
        </w:rPr>
      </w:pPr>
    </w:p>
    <w:tbl>
      <w:tblPr>
        <w:tblW w:w="14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1"/>
        <w:gridCol w:w="2906"/>
        <w:gridCol w:w="2561"/>
        <w:gridCol w:w="2578"/>
        <w:gridCol w:w="2576"/>
        <w:gridCol w:w="2726"/>
      </w:tblGrid>
      <w:tr w:rsidR="00A2606A" w:rsidRPr="00951CEF" w14:paraId="095467B2" w14:textId="77777777" w:rsidTr="003B6E8C">
        <w:trPr>
          <w:trHeight w:val="410"/>
        </w:trPr>
        <w:tc>
          <w:tcPr>
            <w:tcW w:w="14068" w:type="dxa"/>
            <w:gridSpan w:val="6"/>
            <w:shd w:val="clear" w:color="auto" w:fill="FFF2CC" w:themeFill="accent4" w:themeFillTint="33"/>
            <w:vAlign w:val="center"/>
          </w:tcPr>
          <w:p w14:paraId="77EAE4B2" w14:textId="2577266E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DZIAŁ MASZYNOWY  – ZAMÓWIENIE OPCJONALNE</w:t>
            </w:r>
          </w:p>
        </w:tc>
      </w:tr>
      <w:tr w:rsidR="00A2606A" w:rsidRPr="00951CEF" w14:paraId="25250B9C" w14:textId="77777777" w:rsidTr="003B6E8C">
        <w:trPr>
          <w:trHeight w:val="562"/>
        </w:trPr>
        <w:tc>
          <w:tcPr>
            <w:tcW w:w="721" w:type="dxa"/>
            <w:shd w:val="clear" w:color="auto" w:fill="auto"/>
            <w:vAlign w:val="center"/>
          </w:tcPr>
          <w:p w14:paraId="061AC1DA" w14:textId="77777777" w:rsidR="00A2606A" w:rsidRPr="00951CEF" w:rsidRDefault="00A2606A" w:rsidP="00951CEF">
            <w:pPr>
              <w:spacing w:after="0" w:line="240" w:lineRule="auto"/>
              <w:ind w:left="3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906" w:type="dxa"/>
            <w:shd w:val="clear" w:color="auto" w:fill="auto"/>
            <w:vAlign w:val="center"/>
          </w:tcPr>
          <w:p w14:paraId="4B8B85C9" w14:textId="77777777" w:rsidR="00A2606A" w:rsidRPr="00951CEF" w:rsidRDefault="00A2606A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429855B3" w14:textId="77777777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Zakres prac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691C7A28" w14:textId="77777777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Parametry</w:t>
            </w:r>
          </w:p>
        </w:tc>
        <w:tc>
          <w:tcPr>
            <w:tcW w:w="2576" w:type="dxa"/>
            <w:shd w:val="clear" w:color="auto" w:fill="auto"/>
            <w:vAlign w:val="center"/>
          </w:tcPr>
          <w:p w14:paraId="04875156" w14:textId="77777777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Odbiór</w:t>
            </w:r>
          </w:p>
        </w:tc>
        <w:tc>
          <w:tcPr>
            <w:tcW w:w="2726" w:type="dxa"/>
            <w:shd w:val="clear" w:color="auto" w:fill="auto"/>
            <w:vAlign w:val="center"/>
          </w:tcPr>
          <w:p w14:paraId="56480CEF" w14:textId="77777777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Uwagi zamawiającego</w:t>
            </w:r>
          </w:p>
        </w:tc>
      </w:tr>
      <w:tr w:rsidR="00A2606A" w:rsidRPr="00951CEF" w14:paraId="2EA03D10" w14:textId="77777777" w:rsidTr="00A2606A">
        <w:trPr>
          <w:trHeight w:val="3570"/>
          <w:hidden/>
        </w:trPr>
        <w:tc>
          <w:tcPr>
            <w:tcW w:w="721" w:type="dxa"/>
            <w:shd w:val="clear" w:color="auto" w:fill="auto"/>
            <w:vAlign w:val="center"/>
          </w:tcPr>
          <w:p w14:paraId="79346EEF" w14:textId="77777777" w:rsidR="00A2606A" w:rsidRPr="00951CEF" w:rsidRDefault="00A2606A" w:rsidP="00951CE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  <w:p w14:paraId="4CE5DA4D" w14:textId="2018F9D0" w:rsidR="00A2606A" w:rsidRPr="00951CEF" w:rsidRDefault="00A2606A" w:rsidP="00951CE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74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06" w:type="dxa"/>
            <w:shd w:val="clear" w:color="auto" w:fill="auto"/>
            <w:vAlign w:val="center"/>
          </w:tcPr>
          <w:p w14:paraId="28F4ABD8" w14:textId="064D6B6F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Stan izolacji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4D713836" w14:textId="7262E4AB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usunięcie ewentualnym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doziemień</w:t>
            </w:r>
            <w:proofErr w:type="spellEnd"/>
          </w:p>
        </w:tc>
        <w:tc>
          <w:tcPr>
            <w:tcW w:w="2578" w:type="dxa"/>
            <w:shd w:val="clear" w:color="auto" w:fill="auto"/>
            <w:vAlign w:val="center"/>
          </w:tcPr>
          <w:p w14:paraId="40DAA94F" w14:textId="77777777" w:rsidR="00A2606A" w:rsidRDefault="00A2606A" w:rsidP="00951CEF">
            <w:pPr>
              <w:spacing w:after="0" w:line="240" w:lineRule="auto"/>
              <w:jc w:val="center"/>
              <w:rPr>
                <w:ins w:id="706" w:author="pawel janowski" w:date="2020-10-23T09:43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 Usunięcie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doziemień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wykrytych w czasie inspekcji stanu izolacji</w:t>
            </w:r>
            <w:ins w:id="707" w:author="pawel janowski" w:date="2020-10-22T22:46:00Z">
              <w:r w:rsidR="00242A6C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z zamówienia podstawowego 3.36</w:t>
              </w:r>
            </w:ins>
          </w:p>
          <w:p w14:paraId="0B86590B" w14:textId="1F9E188A" w:rsidR="009E3849" w:rsidRPr="00951CEF" w:rsidRDefault="009E3849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708" w:author="pawel janowski" w:date="2020-10-23T09:43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Do wyceny podać koszt 10 roboczogodzin. Technika elektryka</w:t>
              </w:r>
            </w:ins>
          </w:p>
        </w:tc>
        <w:tc>
          <w:tcPr>
            <w:tcW w:w="2576" w:type="dxa"/>
            <w:shd w:val="clear" w:color="auto" w:fill="auto"/>
            <w:vAlign w:val="center"/>
          </w:tcPr>
          <w:p w14:paraId="3C12C447" w14:textId="4C2BE1C6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726" w:type="dxa"/>
            <w:shd w:val="clear" w:color="auto" w:fill="auto"/>
            <w:vAlign w:val="center"/>
          </w:tcPr>
          <w:p w14:paraId="3700A3FF" w14:textId="4A814B3C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Przedstawienie raportu stanu izolacji dla klasyfikatora / MEGATEST</w:t>
            </w:r>
          </w:p>
        </w:tc>
      </w:tr>
    </w:tbl>
    <w:p w14:paraId="7E37CAA3" w14:textId="77777777" w:rsidR="000C232C" w:rsidRPr="00951CEF" w:rsidRDefault="000C232C" w:rsidP="00951CEF">
      <w:pPr>
        <w:spacing w:after="0" w:line="240" w:lineRule="auto"/>
        <w:rPr>
          <w:rFonts w:cstheme="minorHAnsi"/>
          <w:b/>
          <w:sz w:val="28"/>
          <w:u w:val="single"/>
        </w:rPr>
        <w:sectPr w:rsidR="000C232C" w:rsidRPr="00951CEF" w:rsidSect="00455C59">
          <w:pgSz w:w="16838" w:h="11906" w:orient="landscape"/>
          <w:pgMar w:top="993" w:right="1418" w:bottom="1418" w:left="1418" w:header="709" w:footer="709" w:gutter="0"/>
          <w:cols w:space="708"/>
          <w:docGrid w:linePitch="360"/>
        </w:sectPr>
      </w:pPr>
    </w:p>
    <w:p w14:paraId="64E3D03B" w14:textId="17587882" w:rsidR="00D871D3" w:rsidRPr="00951CEF" w:rsidRDefault="00417C5B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  <w:b/>
          <w:sz w:val="28"/>
          <w:szCs w:val="20"/>
          <w:u w:val="single"/>
        </w:rPr>
        <w:lastRenderedPageBreak/>
        <w:t>P</w:t>
      </w:r>
      <w:r w:rsidR="00D871D3" w:rsidRPr="00951CEF">
        <w:rPr>
          <w:rFonts w:cstheme="minorHAnsi"/>
          <w:b/>
          <w:sz w:val="28"/>
          <w:szCs w:val="20"/>
          <w:u w:val="single"/>
        </w:rPr>
        <w:t>race związane z dokowaniem statku:</w:t>
      </w:r>
    </w:p>
    <w:p w14:paraId="12B84300" w14:textId="77777777" w:rsidR="00D871D3" w:rsidRPr="00951CEF" w:rsidRDefault="00D871D3" w:rsidP="00951CEF">
      <w:pPr>
        <w:pStyle w:val="Standard"/>
        <w:rPr>
          <w:rFonts w:asciiTheme="minorHAnsi" w:hAnsiTheme="minorHAnsi" w:cstheme="minorHAnsi"/>
          <w:sz w:val="28"/>
          <w:szCs w:val="20"/>
        </w:rPr>
      </w:pPr>
    </w:p>
    <w:tbl>
      <w:tblPr>
        <w:tblW w:w="9801" w:type="dxa"/>
        <w:tblInd w:w="-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6"/>
        <w:gridCol w:w="3628"/>
        <w:gridCol w:w="2181"/>
        <w:gridCol w:w="3256"/>
      </w:tblGrid>
      <w:tr w:rsidR="00D871D3" w:rsidRPr="00951CEF" w14:paraId="26A3CDA9" w14:textId="77777777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F0921" w14:textId="77777777" w:rsidR="00D871D3" w:rsidRPr="00951CEF" w:rsidRDefault="00D871D3" w:rsidP="00951C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LP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3DFE53" w14:textId="77777777" w:rsidR="00D871D3" w:rsidRPr="00951CEF" w:rsidRDefault="00D871D3" w:rsidP="00951C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5266A2" w14:textId="77777777" w:rsidR="00D871D3" w:rsidRPr="00951CEF" w:rsidRDefault="00D871D3" w:rsidP="00951C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ODBIÓR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381C54" w14:textId="77777777" w:rsidR="00D871D3" w:rsidRPr="00951CEF" w:rsidRDefault="00D871D3" w:rsidP="00951C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UWAGI</w:t>
            </w:r>
          </w:p>
        </w:tc>
      </w:tr>
      <w:tr w:rsidR="00D871D3" w:rsidRPr="00951CEF" w14:paraId="47F95935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F2D77" w14:textId="77777777" w:rsidR="00417C5B" w:rsidRPr="00951CEF" w:rsidRDefault="00417C5B" w:rsidP="00312CF7">
            <w:pPr>
              <w:pStyle w:val="Akapitzlist"/>
              <w:numPr>
                <w:ilvl w:val="0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  <w:p w14:paraId="75158BB5" w14:textId="20BC32A2" w:rsidR="00D871D3" w:rsidRPr="00951CEF" w:rsidRDefault="00D871D3" w:rsidP="00312CF7">
            <w:pPr>
              <w:pStyle w:val="TableContents"/>
              <w:numPr>
                <w:ilvl w:val="1"/>
                <w:numId w:val="16"/>
              </w:numPr>
              <w:ind w:left="510" w:hanging="34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9D8B40" w14:textId="77777777" w:rsidR="00D871D3" w:rsidRPr="00951CEF" w:rsidRDefault="00D871D3" w:rsidP="00951CEF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Postój w doku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3F0AF" w14:textId="77777777" w:rsidR="00D871D3" w:rsidRPr="00951CEF" w:rsidRDefault="00D871D3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572FE" w14:textId="77777777" w:rsidR="00D871D3" w:rsidRPr="00951CEF" w:rsidRDefault="00D871D3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dzień postoju w doku, do wyceny przyjąć szacowany czas operacji.</w:t>
            </w:r>
          </w:p>
        </w:tc>
      </w:tr>
      <w:tr w:rsidR="00417C5B" w:rsidRPr="00951CEF" w14:paraId="10D45089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59661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F71035" w14:textId="7DFD56DA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Trap przy nabrzeżu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59C98" w14:textId="7AF9F4B5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536CF" w14:textId="622DCC59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jeden trap</w:t>
            </w:r>
          </w:p>
        </w:tc>
      </w:tr>
      <w:tr w:rsidR="00417C5B" w:rsidRPr="00951CEF" w14:paraId="0429C20D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420F8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1CD98" w14:textId="12055145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energii elektrycznej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911AA" w14:textId="710B7CDC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C7919A" w14:textId="60C1F7FC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Wg zużycia, podać cenę kWh.</w:t>
            </w:r>
          </w:p>
        </w:tc>
      </w:tr>
      <w:tr w:rsidR="00417C5B" w:rsidRPr="00951CEF" w14:paraId="0F38BDBE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4CA88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BAA02A" w14:textId="13E69354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Woda słodka podłączenie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EA707" w14:textId="77777777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  <w:p w14:paraId="159F6685" w14:textId="77777777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CA814" w14:textId="3A4A8325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operację</w:t>
            </w:r>
          </w:p>
        </w:tc>
      </w:tr>
      <w:tr w:rsidR="00417C5B" w:rsidRPr="00951CEF" w14:paraId="3D0AE02A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6BD0D7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378279" w14:textId="579606D8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wody słodkiej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548E7" w14:textId="31917598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AA3CD" w14:textId="34591BFD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Wg zużycia, podać cenę jednostkową.</w:t>
            </w:r>
          </w:p>
        </w:tc>
      </w:tr>
      <w:tr w:rsidR="00417C5B" w:rsidRPr="00951CEF" w14:paraId="4EBF624A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66F64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C354D" w14:textId="1FFC5F7A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wody chłodzącej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5D357" w14:textId="2FE791AE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9A0ED" w14:textId="61CC8930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  <w:tr w:rsidR="00417C5B" w:rsidRPr="00951CEF" w14:paraId="4161C4AD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96BA4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23241B" w14:textId="7EB7F37D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Wywóz śmieci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CFC1E" w14:textId="720508AE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102B5" w14:textId="462AE83B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kontener</w:t>
            </w:r>
          </w:p>
        </w:tc>
      </w:tr>
      <w:tr w:rsidR="00417C5B" w:rsidRPr="00951CEF" w14:paraId="086132B5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A89E3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88243" w14:textId="771C045C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Odbiór ścieków szarych/czarnych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A120B" w14:textId="08E030F7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2F155" w14:textId="1BC32ACE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operację</w:t>
            </w:r>
          </w:p>
        </w:tc>
      </w:tr>
      <w:tr w:rsidR="00417C5B" w:rsidRPr="00951CEF" w14:paraId="10C65BBB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670D74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C0085" w14:textId="294DE7B8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Utylizacja ścieków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CBEF1" w14:textId="2CBF513E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5E81C" w14:textId="429C715E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  <w:tr w:rsidR="00417C5B" w:rsidRPr="00951CEF" w14:paraId="5CD3E57D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0256A" w14:textId="2AEFB14A" w:rsidR="00417C5B" w:rsidRPr="00312CF7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  <w:r w:rsidRPr="00312CF7"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082136" w14:textId="4A821279" w:rsidR="00417C5B" w:rsidRPr="00951CEF" w:rsidRDefault="009237A0" w:rsidP="00951CEF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 xml:space="preserve">Utylizacja wód zaolejonych 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ED5F5" w14:textId="3FFD7634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2DA77" w14:textId="318217D2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</w:tbl>
    <w:p w14:paraId="09BD85B2" w14:textId="77777777" w:rsidR="00D871D3" w:rsidRPr="00951CEF" w:rsidRDefault="00D871D3" w:rsidP="00951CEF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</w:p>
    <w:sectPr w:rsidR="00D871D3" w:rsidRPr="00951CEF" w:rsidSect="000C232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F8A559" w14:textId="77777777" w:rsidR="006A3CFE" w:rsidRDefault="006A3CFE">
      <w:pPr>
        <w:spacing w:after="0" w:line="240" w:lineRule="auto"/>
      </w:pPr>
      <w:r>
        <w:separator/>
      </w:r>
    </w:p>
  </w:endnote>
  <w:endnote w:type="continuationSeparator" w:id="0">
    <w:p w14:paraId="716E0A67" w14:textId="77777777" w:rsidR="006A3CFE" w:rsidRDefault="006A3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hAnsiTheme="majorHAnsi"/>
        <w:szCs w:val="28"/>
      </w:rPr>
      <w:id w:val="8557965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4"/>
      </w:rPr>
    </w:sdtEndPr>
    <w:sdtContent>
      <w:p w14:paraId="129921C5" w14:textId="77777777" w:rsidR="006C4D6E" w:rsidRPr="0041564B" w:rsidRDefault="006C4D6E">
        <w:pPr>
          <w:pStyle w:val="Stopka"/>
          <w:jc w:val="right"/>
          <w:rPr>
            <w:rFonts w:asciiTheme="majorHAnsi" w:hAnsiTheme="majorHAnsi"/>
            <w:szCs w:val="28"/>
          </w:rPr>
        </w:pPr>
        <w:r w:rsidRPr="0041564B">
          <w:rPr>
            <w:rFonts w:asciiTheme="majorHAnsi" w:hAnsiTheme="majorHAnsi"/>
            <w:szCs w:val="28"/>
          </w:rPr>
          <w:t xml:space="preserve">str. </w:t>
        </w:r>
        <w:r w:rsidRPr="0041564B">
          <w:rPr>
            <w:sz w:val="22"/>
          </w:rPr>
          <w:fldChar w:fldCharType="begin"/>
        </w:r>
        <w:r w:rsidRPr="0041564B">
          <w:rPr>
            <w:sz w:val="22"/>
          </w:rPr>
          <w:instrText xml:space="preserve"> PAGE    \* MERGEFORMAT </w:instrText>
        </w:r>
        <w:r w:rsidRPr="0041564B">
          <w:rPr>
            <w:sz w:val="22"/>
          </w:rPr>
          <w:fldChar w:fldCharType="separate"/>
        </w:r>
        <w:r w:rsidRPr="0075721A">
          <w:rPr>
            <w:rFonts w:asciiTheme="majorHAnsi" w:hAnsiTheme="majorHAnsi"/>
            <w:noProof/>
            <w:szCs w:val="28"/>
          </w:rPr>
          <w:t>1</w:t>
        </w:r>
        <w:r w:rsidRPr="0041564B">
          <w:rPr>
            <w:sz w:val="22"/>
          </w:rPr>
          <w:fldChar w:fldCharType="end"/>
        </w:r>
      </w:p>
    </w:sdtContent>
  </w:sdt>
  <w:p w14:paraId="17B141A9" w14:textId="77777777" w:rsidR="006C4D6E" w:rsidRPr="0041564B" w:rsidRDefault="006C4D6E">
    <w:pPr>
      <w:pStyle w:val="Stopka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201E83" w14:textId="77777777" w:rsidR="006A3CFE" w:rsidRDefault="006A3CFE">
      <w:pPr>
        <w:spacing w:after="0" w:line="240" w:lineRule="auto"/>
      </w:pPr>
      <w:r>
        <w:separator/>
      </w:r>
    </w:p>
  </w:footnote>
  <w:footnote w:type="continuationSeparator" w:id="0">
    <w:p w14:paraId="71E8BD62" w14:textId="77777777" w:rsidR="006A3CFE" w:rsidRDefault="006A3C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u w:val="none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sz w:val="28"/>
        <w:u w:val="none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  <w:sz w:val="28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0000004"/>
    <w:multiLevelType w:val="multilevel"/>
    <w:tmpl w:val="00000004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3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8C337F8"/>
    <w:multiLevelType w:val="hybridMultilevel"/>
    <w:tmpl w:val="A49A2DD0"/>
    <w:lvl w:ilvl="0" w:tplc="0415000F">
      <w:start w:val="1"/>
      <w:numFmt w:val="decimal"/>
      <w:lvlText w:val="%1."/>
      <w:lvlJc w:val="left"/>
      <w:pPr>
        <w:ind w:left="800" w:hanging="360"/>
      </w:pPr>
    </w:lvl>
    <w:lvl w:ilvl="1" w:tplc="04150019" w:tentative="1">
      <w:start w:val="1"/>
      <w:numFmt w:val="lowerLetter"/>
      <w:lvlText w:val="%2."/>
      <w:lvlJc w:val="left"/>
      <w:pPr>
        <w:ind w:left="1520" w:hanging="360"/>
      </w:pPr>
    </w:lvl>
    <w:lvl w:ilvl="2" w:tplc="0415001B" w:tentative="1">
      <w:start w:val="1"/>
      <w:numFmt w:val="lowerRoman"/>
      <w:lvlText w:val="%3."/>
      <w:lvlJc w:val="right"/>
      <w:pPr>
        <w:ind w:left="2240" w:hanging="180"/>
      </w:pPr>
    </w:lvl>
    <w:lvl w:ilvl="3" w:tplc="0415000F" w:tentative="1">
      <w:start w:val="1"/>
      <w:numFmt w:val="decimal"/>
      <w:lvlText w:val="%4."/>
      <w:lvlJc w:val="left"/>
      <w:pPr>
        <w:ind w:left="2960" w:hanging="360"/>
      </w:pPr>
    </w:lvl>
    <w:lvl w:ilvl="4" w:tplc="04150019" w:tentative="1">
      <w:start w:val="1"/>
      <w:numFmt w:val="lowerLetter"/>
      <w:lvlText w:val="%5."/>
      <w:lvlJc w:val="left"/>
      <w:pPr>
        <w:ind w:left="3680" w:hanging="360"/>
      </w:pPr>
    </w:lvl>
    <w:lvl w:ilvl="5" w:tplc="0415001B" w:tentative="1">
      <w:start w:val="1"/>
      <w:numFmt w:val="lowerRoman"/>
      <w:lvlText w:val="%6."/>
      <w:lvlJc w:val="right"/>
      <w:pPr>
        <w:ind w:left="4400" w:hanging="180"/>
      </w:pPr>
    </w:lvl>
    <w:lvl w:ilvl="6" w:tplc="0415000F" w:tentative="1">
      <w:start w:val="1"/>
      <w:numFmt w:val="decimal"/>
      <w:lvlText w:val="%7."/>
      <w:lvlJc w:val="left"/>
      <w:pPr>
        <w:ind w:left="5120" w:hanging="360"/>
      </w:pPr>
    </w:lvl>
    <w:lvl w:ilvl="7" w:tplc="04150019" w:tentative="1">
      <w:start w:val="1"/>
      <w:numFmt w:val="lowerLetter"/>
      <w:lvlText w:val="%8."/>
      <w:lvlJc w:val="left"/>
      <w:pPr>
        <w:ind w:left="5840" w:hanging="360"/>
      </w:pPr>
    </w:lvl>
    <w:lvl w:ilvl="8" w:tplc="0415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6" w15:restartNumberingAfterBreak="0">
    <w:nsid w:val="1E2C2732"/>
    <w:multiLevelType w:val="hybridMultilevel"/>
    <w:tmpl w:val="C292E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231C9"/>
    <w:multiLevelType w:val="multilevel"/>
    <w:tmpl w:val="576C28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 w15:restartNumberingAfterBreak="0">
    <w:nsid w:val="24BD2ECE"/>
    <w:multiLevelType w:val="multilevel"/>
    <w:tmpl w:val="A3A8FF74"/>
    <w:styleLink w:val="WWNum1"/>
    <w:lvl w:ilvl="0">
      <w:start w:val="1"/>
      <w:numFmt w:val="none"/>
      <w:lvlText w:val="%1"/>
      <w:lvlJc w:val="left"/>
      <w:pPr>
        <w:ind w:left="432" w:hanging="432"/>
      </w:pPr>
      <w:rPr>
        <w:b w:val="0"/>
        <w:u w:val="none"/>
      </w:rPr>
    </w:lvl>
    <w:lvl w:ilvl="1">
      <w:start w:val="1"/>
      <w:numFmt w:val="none"/>
      <w:lvlText w:val="%2"/>
      <w:lvlJc w:val="left"/>
      <w:pPr>
        <w:ind w:left="576" w:hanging="576"/>
      </w:pPr>
      <w:rPr>
        <w:b/>
        <w:sz w:val="28"/>
        <w:u w:val="none"/>
      </w:r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9" w15:restartNumberingAfterBreak="0">
    <w:nsid w:val="265128BB"/>
    <w:multiLevelType w:val="hybridMultilevel"/>
    <w:tmpl w:val="58762C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A9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22B68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8B545BC"/>
    <w:multiLevelType w:val="hybridMultilevel"/>
    <w:tmpl w:val="B914B17E"/>
    <w:lvl w:ilvl="0" w:tplc="8CF068B8">
      <w:start w:val="1"/>
      <w:numFmt w:val="decimal"/>
      <w:lvlText w:val="%1)"/>
      <w:lvlJc w:val="left"/>
      <w:pPr>
        <w:ind w:left="5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9" w:hanging="360"/>
      </w:pPr>
    </w:lvl>
    <w:lvl w:ilvl="2" w:tplc="0415001B" w:tentative="1">
      <w:start w:val="1"/>
      <w:numFmt w:val="lowerRoman"/>
      <w:lvlText w:val="%3."/>
      <w:lvlJc w:val="right"/>
      <w:pPr>
        <w:ind w:left="1999" w:hanging="180"/>
      </w:pPr>
    </w:lvl>
    <w:lvl w:ilvl="3" w:tplc="0415000F" w:tentative="1">
      <w:start w:val="1"/>
      <w:numFmt w:val="decimal"/>
      <w:lvlText w:val="%4."/>
      <w:lvlJc w:val="left"/>
      <w:pPr>
        <w:ind w:left="2719" w:hanging="360"/>
      </w:pPr>
    </w:lvl>
    <w:lvl w:ilvl="4" w:tplc="04150019" w:tentative="1">
      <w:start w:val="1"/>
      <w:numFmt w:val="lowerLetter"/>
      <w:lvlText w:val="%5."/>
      <w:lvlJc w:val="left"/>
      <w:pPr>
        <w:ind w:left="3439" w:hanging="360"/>
      </w:pPr>
    </w:lvl>
    <w:lvl w:ilvl="5" w:tplc="0415001B" w:tentative="1">
      <w:start w:val="1"/>
      <w:numFmt w:val="lowerRoman"/>
      <w:lvlText w:val="%6."/>
      <w:lvlJc w:val="right"/>
      <w:pPr>
        <w:ind w:left="4159" w:hanging="180"/>
      </w:pPr>
    </w:lvl>
    <w:lvl w:ilvl="6" w:tplc="0415000F" w:tentative="1">
      <w:start w:val="1"/>
      <w:numFmt w:val="decimal"/>
      <w:lvlText w:val="%7."/>
      <w:lvlJc w:val="left"/>
      <w:pPr>
        <w:ind w:left="4879" w:hanging="360"/>
      </w:pPr>
    </w:lvl>
    <w:lvl w:ilvl="7" w:tplc="04150019" w:tentative="1">
      <w:start w:val="1"/>
      <w:numFmt w:val="lowerLetter"/>
      <w:lvlText w:val="%8."/>
      <w:lvlJc w:val="left"/>
      <w:pPr>
        <w:ind w:left="5599" w:hanging="360"/>
      </w:pPr>
    </w:lvl>
    <w:lvl w:ilvl="8" w:tplc="0415001B" w:tentative="1">
      <w:start w:val="1"/>
      <w:numFmt w:val="lowerRoman"/>
      <w:lvlText w:val="%9."/>
      <w:lvlJc w:val="right"/>
      <w:pPr>
        <w:ind w:left="6319" w:hanging="180"/>
      </w:pPr>
    </w:lvl>
  </w:abstractNum>
  <w:abstractNum w:abstractNumId="13" w15:restartNumberingAfterBreak="0">
    <w:nsid w:val="3BF31F4E"/>
    <w:multiLevelType w:val="multilevel"/>
    <w:tmpl w:val="46C0CB2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u w:val="single"/>
      </w:rPr>
    </w:lvl>
  </w:abstractNum>
  <w:abstractNum w:abstractNumId="14" w15:restartNumberingAfterBreak="0">
    <w:nsid w:val="41F34EC8"/>
    <w:multiLevelType w:val="hybridMultilevel"/>
    <w:tmpl w:val="878A57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24131D"/>
    <w:multiLevelType w:val="hybridMultilevel"/>
    <w:tmpl w:val="F286B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983F9C"/>
    <w:multiLevelType w:val="hybridMultilevel"/>
    <w:tmpl w:val="49940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64658"/>
    <w:multiLevelType w:val="multilevel"/>
    <w:tmpl w:val="BB948F8E"/>
    <w:styleLink w:val="WWNum2"/>
    <w:lvl w:ilvl="0">
      <w:start w:val="2"/>
      <w:numFmt w:val="decimal"/>
      <w:lvlText w:val="%1."/>
      <w:lvlJc w:val="left"/>
      <w:pPr>
        <w:ind w:left="450" w:hanging="450"/>
      </w:pPr>
      <w:rPr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  <w:u w:val="single"/>
      </w:rPr>
    </w:lvl>
  </w:abstractNum>
  <w:abstractNum w:abstractNumId="18" w15:restartNumberingAfterBreak="0">
    <w:nsid w:val="58643D1A"/>
    <w:multiLevelType w:val="hybridMultilevel"/>
    <w:tmpl w:val="03D8B7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B7692C"/>
    <w:multiLevelType w:val="hybridMultilevel"/>
    <w:tmpl w:val="B05C3E30"/>
    <w:lvl w:ilvl="0" w:tplc="EBBC31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4D3C94"/>
    <w:multiLevelType w:val="hybridMultilevel"/>
    <w:tmpl w:val="50064B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92079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3"/>
  </w:num>
  <w:num w:numId="7">
    <w:abstractNumId w:val="8"/>
  </w:num>
  <w:num w:numId="8">
    <w:abstractNumId w:val="17"/>
  </w:num>
  <w:num w:numId="9">
    <w:abstractNumId w:val="16"/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1"/>
  </w:num>
  <w:num w:numId="13">
    <w:abstractNumId w:val="21"/>
  </w:num>
  <w:num w:numId="14">
    <w:abstractNumId w:val="18"/>
  </w:num>
  <w:num w:numId="15">
    <w:abstractNumId w:val="19"/>
  </w:num>
  <w:num w:numId="16">
    <w:abstractNumId w:val="10"/>
  </w:num>
  <w:num w:numId="17">
    <w:abstractNumId w:val="6"/>
  </w:num>
  <w:num w:numId="18">
    <w:abstractNumId w:val="5"/>
  </w:num>
  <w:num w:numId="19">
    <w:abstractNumId w:val="12"/>
  </w:num>
  <w:num w:numId="20">
    <w:abstractNumId w:val="14"/>
  </w:num>
  <w:num w:numId="21">
    <w:abstractNumId w:val="20"/>
  </w:num>
  <w:num w:numId="22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pawel janowski">
    <w15:presenceInfo w15:providerId="Windows Live" w15:userId="fc9e48340b63d7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4AED"/>
    <w:rsid w:val="00032841"/>
    <w:rsid w:val="00042D3D"/>
    <w:rsid w:val="000602DC"/>
    <w:rsid w:val="00083A7B"/>
    <w:rsid w:val="000B14CF"/>
    <w:rsid w:val="000C232C"/>
    <w:rsid w:val="000C4254"/>
    <w:rsid w:val="000E3F6C"/>
    <w:rsid w:val="000F3A6B"/>
    <w:rsid w:val="000F597B"/>
    <w:rsid w:val="00105D07"/>
    <w:rsid w:val="00114E7F"/>
    <w:rsid w:val="00141D66"/>
    <w:rsid w:val="00152603"/>
    <w:rsid w:val="001607A5"/>
    <w:rsid w:val="001C2D04"/>
    <w:rsid w:val="001E4A8E"/>
    <w:rsid w:val="001F4069"/>
    <w:rsid w:val="002046B1"/>
    <w:rsid w:val="00215569"/>
    <w:rsid w:val="00226A9C"/>
    <w:rsid w:val="002371CF"/>
    <w:rsid w:val="00242A6C"/>
    <w:rsid w:val="002725FD"/>
    <w:rsid w:val="002846F0"/>
    <w:rsid w:val="00285AA0"/>
    <w:rsid w:val="00296B80"/>
    <w:rsid w:val="002A0545"/>
    <w:rsid w:val="002B2FD7"/>
    <w:rsid w:val="002D32EE"/>
    <w:rsid w:val="002D52A3"/>
    <w:rsid w:val="002D6997"/>
    <w:rsid w:val="002E0088"/>
    <w:rsid w:val="002E3C76"/>
    <w:rsid w:val="00312CF7"/>
    <w:rsid w:val="00344314"/>
    <w:rsid w:val="003515C3"/>
    <w:rsid w:val="00352CDE"/>
    <w:rsid w:val="0035584E"/>
    <w:rsid w:val="00357131"/>
    <w:rsid w:val="00357478"/>
    <w:rsid w:val="0039128A"/>
    <w:rsid w:val="00393165"/>
    <w:rsid w:val="003B331A"/>
    <w:rsid w:val="003B6E8C"/>
    <w:rsid w:val="003D2CEF"/>
    <w:rsid w:val="003E10FF"/>
    <w:rsid w:val="00401B4B"/>
    <w:rsid w:val="00417C5B"/>
    <w:rsid w:val="004404BC"/>
    <w:rsid w:val="00442A4A"/>
    <w:rsid w:val="0045571F"/>
    <w:rsid w:val="00455C59"/>
    <w:rsid w:val="00464BDD"/>
    <w:rsid w:val="004705B8"/>
    <w:rsid w:val="004D18F4"/>
    <w:rsid w:val="005368CD"/>
    <w:rsid w:val="00543F2B"/>
    <w:rsid w:val="005478C6"/>
    <w:rsid w:val="00552331"/>
    <w:rsid w:val="005601C0"/>
    <w:rsid w:val="00571CCE"/>
    <w:rsid w:val="0057598E"/>
    <w:rsid w:val="005824EF"/>
    <w:rsid w:val="0058437C"/>
    <w:rsid w:val="00586483"/>
    <w:rsid w:val="005D768E"/>
    <w:rsid w:val="005E29BB"/>
    <w:rsid w:val="0061701F"/>
    <w:rsid w:val="0062699B"/>
    <w:rsid w:val="00640DAE"/>
    <w:rsid w:val="0064152D"/>
    <w:rsid w:val="00691212"/>
    <w:rsid w:val="006A3CFE"/>
    <w:rsid w:val="006A625F"/>
    <w:rsid w:val="006B38DF"/>
    <w:rsid w:val="006C32CE"/>
    <w:rsid w:val="006C4D6E"/>
    <w:rsid w:val="006C63B7"/>
    <w:rsid w:val="006D700A"/>
    <w:rsid w:val="00714252"/>
    <w:rsid w:val="007239C0"/>
    <w:rsid w:val="007262A1"/>
    <w:rsid w:val="0073214A"/>
    <w:rsid w:val="007354DE"/>
    <w:rsid w:val="0075721A"/>
    <w:rsid w:val="0076015E"/>
    <w:rsid w:val="0077280E"/>
    <w:rsid w:val="007834C3"/>
    <w:rsid w:val="007B1E3F"/>
    <w:rsid w:val="007B34AE"/>
    <w:rsid w:val="007C3710"/>
    <w:rsid w:val="007D031B"/>
    <w:rsid w:val="007F39BB"/>
    <w:rsid w:val="008173E3"/>
    <w:rsid w:val="008249BA"/>
    <w:rsid w:val="0085168C"/>
    <w:rsid w:val="008531C5"/>
    <w:rsid w:val="008536A6"/>
    <w:rsid w:val="00874422"/>
    <w:rsid w:val="00883364"/>
    <w:rsid w:val="008841E1"/>
    <w:rsid w:val="00885396"/>
    <w:rsid w:val="008A2DB3"/>
    <w:rsid w:val="008C4AED"/>
    <w:rsid w:val="008E6ECD"/>
    <w:rsid w:val="009237A0"/>
    <w:rsid w:val="009241CA"/>
    <w:rsid w:val="00934D1E"/>
    <w:rsid w:val="00943554"/>
    <w:rsid w:val="00951CEF"/>
    <w:rsid w:val="00977206"/>
    <w:rsid w:val="009A3B54"/>
    <w:rsid w:val="009B3BF5"/>
    <w:rsid w:val="009D41CF"/>
    <w:rsid w:val="009E3849"/>
    <w:rsid w:val="009F7E4D"/>
    <w:rsid w:val="00A05ED0"/>
    <w:rsid w:val="00A2606A"/>
    <w:rsid w:val="00A262C7"/>
    <w:rsid w:val="00A6351D"/>
    <w:rsid w:val="00A648FE"/>
    <w:rsid w:val="00A70925"/>
    <w:rsid w:val="00A9172C"/>
    <w:rsid w:val="00A91BEF"/>
    <w:rsid w:val="00AA4A99"/>
    <w:rsid w:val="00AE08F8"/>
    <w:rsid w:val="00AF06A9"/>
    <w:rsid w:val="00AF194E"/>
    <w:rsid w:val="00B07772"/>
    <w:rsid w:val="00B1059E"/>
    <w:rsid w:val="00B22103"/>
    <w:rsid w:val="00B660B1"/>
    <w:rsid w:val="00B86A8B"/>
    <w:rsid w:val="00B90737"/>
    <w:rsid w:val="00C16568"/>
    <w:rsid w:val="00C54462"/>
    <w:rsid w:val="00C75A61"/>
    <w:rsid w:val="00CC0F43"/>
    <w:rsid w:val="00D02C3E"/>
    <w:rsid w:val="00D03D7B"/>
    <w:rsid w:val="00D26A07"/>
    <w:rsid w:val="00D30E3F"/>
    <w:rsid w:val="00D576E5"/>
    <w:rsid w:val="00D748C8"/>
    <w:rsid w:val="00D871D3"/>
    <w:rsid w:val="00DA5879"/>
    <w:rsid w:val="00DF1914"/>
    <w:rsid w:val="00E128D6"/>
    <w:rsid w:val="00E67E20"/>
    <w:rsid w:val="00EA0ECF"/>
    <w:rsid w:val="00EC7E32"/>
    <w:rsid w:val="00F00ACD"/>
    <w:rsid w:val="00F040B5"/>
    <w:rsid w:val="00F07148"/>
    <w:rsid w:val="00F203B9"/>
    <w:rsid w:val="00F313F2"/>
    <w:rsid w:val="00F635F4"/>
    <w:rsid w:val="00F762FD"/>
    <w:rsid w:val="00FB1B59"/>
    <w:rsid w:val="00FB53CB"/>
    <w:rsid w:val="00FC64D6"/>
    <w:rsid w:val="00FD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240E0"/>
  <w15:docId w15:val="{6959BBDD-0941-40B0-BA3E-BB202CEB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6E5"/>
  </w:style>
  <w:style w:type="paragraph" w:styleId="Nagwek1">
    <w:name w:val="heading 1"/>
    <w:basedOn w:val="Normalny"/>
    <w:next w:val="Normalny"/>
    <w:link w:val="Nagwek1Znak"/>
    <w:qFormat/>
    <w:rsid w:val="008C4AE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8C4AE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8C4AED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8C4AE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8C4AED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4AED"/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8C4AED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8C4AED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8C4AED"/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8C4AED"/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paragraph" w:styleId="Nagwek">
    <w:name w:val="header"/>
    <w:basedOn w:val="Normalny"/>
    <w:link w:val="NagwekZnak"/>
    <w:uiPriority w:val="99"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8C4A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871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D871D3"/>
    <w:pPr>
      <w:suppressLineNumbers/>
    </w:pPr>
  </w:style>
  <w:style w:type="numbering" w:customStyle="1" w:styleId="WWNum1">
    <w:name w:val="WWNum1"/>
    <w:basedOn w:val="Bezlisty"/>
    <w:rsid w:val="00D871D3"/>
    <w:pPr>
      <w:numPr>
        <w:numId w:val="7"/>
      </w:numPr>
    </w:pPr>
  </w:style>
  <w:style w:type="numbering" w:customStyle="1" w:styleId="WWNum2">
    <w:name w:val="WWNum2"/>
    <w:basedOn w:val="Bezlisty"/>
    <w:rsid w:val="00D871D3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A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864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E10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10F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35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35F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35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B9823-D800-4B11-A808-5D118ED28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23</Pages>
  <Words>5397</Words>
  <Characters>32388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pawel janowski</cp:lastModifiedBy>
  <cp:revision>28</cp:revision>
  <cp:lastPrinted>2020-03-11T11:12:00Z</cp:lastPrinted>
  <dcterms:created xsi:type="dcterms:W3CDTF">2020-10-22T09:16:00Z</dcterms:created>
  <dcterms:modified xsi:type="dcterms:W3CDTF">2020-10-23T11:14:00Z</dcterms:modified>
</cp:coreProperties>
</file>