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78A91C" w14:textId="7C574872" w:rsidR="00CD4719" w:rsidRPr="00CD4719" w:rsidRDefault="00CD4719" w:rsidP="00CD4719">
      <w:pPr>
        <w:spacing w:after="0" w:line="240" w:lineRule="auto"/>
        <w:jc w:val="right"/>
        <w:rPr>
          <w:rFonts w:ascii="Calibri" w:hAnsi="Calibri" w:cs="Calibri"/>
          <w:sz w:val="24"/>
          <w:szCs w:val="24"/>
        </w:rPr>
      </w:pPr>
      <w:r w:rsidRPr="00CD4719">
        <w:rPr>
          <w:rFonts w:ascii="Calibri" w:hAnsi="Calibri" w:cs="Calibri"/>
          <w:sz w:val="24"/>
          <w:szCs w:val="24"/>
        </w:rPr>
        <w:t>Załącznik nr 2</w:t>
      </w:r>
    </w:p>
    <w:p w14:paraId="0E254FFA" w14:textId="77777777" w:rsidR="008C4AED" w:rsidRPr="00CD4719" w:rsidRDefault="008C4AED" w:rsidP="00CD4719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4879E89C" w14:textId="77777777" w:rsidR="008C4AED" w:rsidRPr="00CD4719" w:rsidRDefault="008C4AED" w:rsidP="00CD4719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07DD8AC2" w14:textId="77777777" w:rsidR="008C4AED" w:rsidRPr="00CD4719" w:rsidRDefault="008C4AED" w:rsidP="00CD4719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5920DF09" w14:textId="77777777" w:rsidR="008C4AED" w:rsidRPr="00CD4719" w:rsidRDefault="008C4AED" w:rsidP="00CD4719">
      <w:pPr>
        <w:spacing w:after="0" w:line="240" w:lineRule="auto"/>
        <w:rPr>
          <w:rFonts w:ascii="Calibri" w:hAnsi="Calibri" w:cs="Calibri"/>
          <w:sz w:val="32"/>
          <w:szCs w:val="20"/>
        </w:rPr>
      </w:pPr>
      <w:r w:rsidRPr="00CD4719">
        <w:rPr>
          <w:rFonts w:ascii="Calibri" w:hAnsi="Calibri" w:cs="Calibri"/>
        </w:rPr>
        <w:t xml:space="preserve">                                    </w:t>
      </w:r>
    </w:p>
    <w:p w14:paraId="5D193CB3" w14:textId="77777777" w:rsidR="008C4AED" w:rsidRPr="00CD4719" w:rsidRDefault="008C4AED" w:rsidP="00CD4719">
      <w:pPr>
        <w:spacing w:after="0" w:line="240" w:lineRule="auto"/>
        <w:rPr>
          <w:rFonts w:ascii="Calibri" w:hAnsi="Calibri" w:cs="Calibri"/>
          <w:sz w:val="32"/>
          <w:szCs w:val="20"/>
        </w:rPr>
      </w:pPr>
    </w:p>
    <w:p w14:paraId="2C3A9677" w14:textId="77777777" w:rsidR="008C4AED" w:rsidRPr="00CD4719" w:rsidRDefault="008C4AED" w:rsidP="00CD4719">
      <w:pPr>
        <w:spacing w:after="0" w:line="240" w:lineRule="auto"/>
        <w:rPr>
          <w:rFonts w:ascii="Calibri" w:hAnsi="Calibri" w:cs="Calibri"/>
          <w:sz w:val="32"/>
          <w:szCs w:val="20"/>
        </w:rPr>
      </w:pPr>
    </w:p>
    <w:p w14:paraId="6540BBFD" w14:textId="17BBD80F" w:rsidR="008C4AED" w:rsidRPr="00CD4719" w:rsidRDefault="00C2740E" w:rsidP="00CD4719">
      <w:pPr>
        <w:spacing w:after="0" w:line="240" w:lineRule="auto"/>
        <w:jc w:val="center"/>
        <w:rPr>
          <w:rFonts w:ascii="Calibri" w:hAnsi="Calibri" w:cs="Calibri"/>
          <w:b/>
          <w:sz w:val="36"/>
        </w:rPr>
      </w:pPr>
      <w:r w:rsidRPr="00CD4719">
        <w:rPr>
          <w:rFonts w:ascii="Calibri" w:hAnsi="Calibri" w:cs="Calibri"/>
          <w:b/>
          <w:sz w:val="36"/>
        </w:rPr>
        <w:t xml:space="preserve">KALKULACJA CENY </w:t>
      </w:r>
    </w:p>
    <w:p w14:paraId="7F78C806" w14:textId="77777777" w:rsidR="008C4AED" w:rsidRPr="00CD4719" w:rsidRDefault="008C4AED" w:rsidP="00CD4719">
      <w:pPr>
        <w:spacing w:after="0" w:line="240" w:lineRule="auto"/>
        <w:rPr>
          <w:rFonts w:ascii="Calibri" w:hAnsi="Calibri" w:cs="Calibri"/>
          <w:b/>
          <w:sz w:val="36"/>
        </w:rPr>
      </w:pPr>
      <w:r w:rsidRPr="00CD4719">
        <w:rPr>
          <w:rFonts w:ascii="Calibri" w:hAnsi="Calibri" w:cs="Calibri"/>
          <w:b/>
          <w:sz w:val="36"/>
        </w:rPr>
        <w:t xml:space="preserve">        </w:t>
      </w:r>
    </w:p>
    <w:p w14:paraId="7AEE1EB8" w14:textId="55D728B7" w:rsidR="008C4AED" w:rsidRPr="00CD4719" w:rsidRDefault="008C4AED" w:rsidP="00CD4719">
      <w:pPr>
        <w:spacing w:after="0" w:line="240" w:lineRule="auto"/>
        <w:rPr>
          <w:rFonts w:ascii="Calibri" w:hAnsi="Calibri" w:cs="Calibri"/>
          <w:b/>
          <w:sz w:val="36"/>
          <w:szCs w:val="20"/>
        </w:rPr>
      </w:pPr>
      <w:r w:rsidRPr="00CD4719">
        <w:rPr>
          <w:rFonts w:ascii="Calibri" w:hAnsi="Calibri" w:cs="Calibri"/>
          <w:b/>
          <w:sz w:val="36"/>
        </w:rPr>
        <w:t xml:space="preserve">                </w:t>
      </w:r>
    </w:p>
    <w:p w14:paraId="1C1D72AE" w14:textId="102EC9CD" w:rsidR="008C4AED" w:rsidRPr="00CD4719" w:rsidRDefault="005E29BB" w:rsidP="00CD4719">
      <w:pPr>
        <w:spacing w:after="0" w:line="240" w:lineRule="auto"/>
        <w:jc w:val="center"/>
        <w:rPr>
          <w:rFonts w:ascii="Calibri" w:hAnsi="Calibri" w:cs="Calibri"/>
          <w:b/>
          <w:sz w:val="36"/>
        </w:rPr>
      </w:pPr>
      <w:r w:rsidRPr="00CD4719">
        <w:rPr>
          <w:rFonts w:ascii="Calibri" w:hAnsi="Calibri" w:cs="Calibri"/>
          <w:b/>
          <w:sz w:val="36"/>
        </w:rPr>
        <w:t>REMONT</w:t>
      </w:r>
    </w:p>
    <w:p w14:paraId="30C53E2D" w14:textId="241093E6" w:rsidR="008C4AED" w:rsidRPr="00CD4719" w:rsidRDefault="005E29BB" w:rsidP="00CD4719">
      <w:pPr>
        <w:spacing w:after="0" w:line="240" w:lineRule="auto"/>
        <w:jc w:val="center"/>
        <w:rPr>
          <w:rFonts w:ascii="Calibri" w:hAnsi="Calibri" w:cs="Calibri"/>
          <w:b/>
          <w:sz w:val="36"/>
        </w:rPr>
      </w:pPr>
      <w:r w:rsidRPr="00CD4719">
        <w:rPr>
          <w:rFonts w:ascii="Calibri" w:hAnsi="Calibri" w:cs="Calibri"/>
          <w:b/>
          <w:sz w:val="36"/>
        </w:rPr>
        <w:t>DLA  ODNOWIENIA  KLASY</w:t>
      </w:r>
    </w:p>
    <w:p w14:paraId="09ABF06E" w14:textId="192D9692" w:rsidR="00A6351D" w:rsidRPr="00CD4719" w:rsidRDefault="005E29BB" w:rsidP="00CD4719">
      <w:pPr>
        <w:spacing w:after="0" w:line="240" w:lineRule="auto"/>
        <w:jc w:val="center"/>
        <w:rPr>
          <w:rFonts w:ascii="Calibri" w:hAnsi="Calibri" w:cs="Calibri"/>
          <w:b/>
          <w:sz w:val="36"/>
        </w:rPr>
      </w:pPr>
      <w:r w:rsidRPr="00CD4719">
        <w:rPr>
          <w:rFonts w:ascii="Calibri" w:hAnsi="Calibri" w:cs="Calibri"/>
          <w:b/>
          <w:sz w:val="36"/>
        </w:rPr>
        <w:t xml:space="preserve">R/V IMOR </w:t>
      </w:r>
    </w:p>
    <w:p w14:paraId="5EFF4CCE" w14:textId="7898D385" w:rsidR="008C4AED" w:rsidRPr="00CD4719" w:rsidRDefault="005E29BB" w:rsidP="00CD4719">
      <w:pPr>
        <w:spacing w:after="0" w:line="240" w:lineRule="auto"/>
        <w:jc w:val="center"/>
        <w:rPr>
          <w:rFonts w:ascii="Calibri" w:hAnsi="Calibri" w:cs="Calibri"/>
          <w:sz w:val="32"/>
          <w:szCs w:val="20"/>
        </w:rPr>
      </w:pPr>
      <w:r w:rsidRPr="00CD4719">
        <w:rPr>
          <w:rFonts w:ascii="Calibri" w:hAnsi="Calibri" w:cs="Calibri"/>
          <w:b/>
          <w:sz w:val="36"/>
        </w:rPr>
        <w:t xml:space="preserve">WRAZ Z REMONTEM 2 Z 3 SILNIKÓW GŁÓWNYCH </w:t>
      </w:r>
      <w:r w:rsidR="008C4AED" w:rsidRPr="00CD4719">
        <w:rPr>
          <w:rFonts w:ascii="Calibri" w:hAnsi="Calibri" w:cs="Calibri"/>
          <w:b/>
          <w:sz w:val="36"/>
        </w:rPr>
        <w:t xml:space="preserve">                       </w:t>
      </w:r>
    </w:p>
    <w:p w14:paraId="03326A19" w14:textId="77777777" w:rsidR="008C4AED" w:rsidRPr="00CD4719" w:rsidRDefault="008C4AED" w:rsidP="00CD4719">
      <w:pPr>
        <w:spacing w:after="0" w:line="240" w:lineRule="auto"/>
        <w:rPr>
          <w:rFonts w:ascii="Calibri" w:hAnsi="Calibri" w:cs="Calibri"/>
          <w:sz w:val="32"/>
          <w:szCs w:val="20"/>
        </w:rPr>
      </w:pPr>
    </w:p>
    <w:p w14:paraId="401D0185" w14:textId="77777777" w:rsidR="008C4AED" w:rsidRPr="00CD4719" w:rsidRDefault="008C4AED" w:rsidP="00CD4719">
      <w:pPr>
        <w:spacing w:after="0" w:line="240" w:lineRule="auto"/>
        <w:rPr>
          <w:rFonts w:ascii="Calibri" w:hAnsi="Calibri" w:cs="Calibri"/>
        </w:rPr>
      </w:pPr>
    </w:p>
    <w:p w14:paraId="33D02D40" w14:textId="77777777" w:rsidR="008C4AED" w:rsidRPr="00CD4719" w:rsidRDefault="008C4AED" w:rsidP="00CD4719">
      <w:pPr>
        <w:spacing w:after="0" w:line="240" w:lineRule="auto"/>
        <w:rPr>
          <w:rFonts w:ascii="Calibri" w:hAnsi="Calibri" w:cs="Calibri"/>
        </w:rPr>
      </w:pPr>
    </w:p>
    <w:p w14:paraId="5464CA3D" w14:textId="77777777" w:rsidR="008C4AED" w:rsidRPr="00CD4719" w:rsidRDefault="008C4AED" w:rsidP="00CD4719">
      <w:pPr>
        <w:spacing w:after="0" w:line="240" w:lineRule="auto"/>
        <w:rPr>
          <w:rFonts w:ascii="Calibri" w:hAnsi="Calibri" w:cs="Calibri"/>
        </w:rPr>
      </w:pPr>
    </w:p>
    <w:p w14:paraId="39AF65C5" w14:textId="77777777" w:rsidR="008C4AED" w:rsidRPr="00CD4719" w:rsidRDefault="008C4AED" w:rsidP="00CD4719">
      <w:pPr>
        <w:spacing w:after="0" w:line="240" w:lineRule="auto"/>
        <w:rPr>
          <w:rFonts w:ascii="Calibri" w:hAnsi="Calibri" w:cs="Calibri"/>
        </w:rPr>
      </w:pPr>
    </w:p>
    <w:p w14:paraId="18E007B7" w14:textId="77777777" w:rsidR="008C4AED" w:rsidRPr="00CD4719" w:rsidRDefault="008C4AED" w:rsidP="00CD4719">
      <w:pPr>
        <w:spacing w:after="0" w:line="240" w:lineRule="auto"/>
        <w:rPr>
          <w:rFonts w:ascii="Calibri" w:hAnsi="Calibri" w:cs="Calibri"/>
        </w:rPr>
      </w:pPr>
    </w:p>
    <w:p w14:paraId="6594C674" w14:textId="77777777" w:rsidR="008C4AED" w:rsidRPr="00CD4719" w:rsidRDefault="008C4AED" w:rsidP="00CD4719">
      <w:pPr>
        <w:spacing w:after="0" w:line="240" w:lineRule="auto"/>
        <w:rPr>
          <w:rFonts w:ascii="Calibri" w:hAnsi="Calibri" w:cs="Calibri"/>
        </w:rPr>
      </w:pPr>
      <w:r w:rsidRPr="00CD4719">
        <w:rPr>
          <w:rFonts w:ascii="Calibri" w:hAnsi="Calibri" w:cs="Calibri"/>
        </w:rPr>
        <w:t xml:space="preserve">                  </w:t>
      </w:r>
    </w:p>
    <w:p w14:paraId="178E3B37" w14:textId="77777777" w:rsidR="008C4AED" w:rsidRPr="00CD4719" w:rsidRDefault="008C4AED" w:rsidP="00CD4719">
      <w:pPr>
        <w:spacing w:after="0" w:line="240" w:lineRule="auto"/>
        <w:rPr>
          <w:rFonts w:ascii="Calibri" w:hAnsi="Calibri" w:cs="Calibri"/>
        </w:rPr>
      </w:pPr>
    </w:p>
    <w:p w14:paraId="4682761C" w14:textId="77777777" w:rsidR="008C4AED" w:rsidRPr="00CD4719" w:rsidRDefault="008C4AED" w:rsidP="00CD4719">
      <w:pPr>
        <w:spacing w:after="0" w:line="240" w:lineRule="auto"/>
        <w:rPr>
          <w:rFonts w:ascii="Calibri" w:hAnsi="Calibri" w:cs="Calibri"/>
        </w:rPr>
      </w:pPr>
    </w:p>
    <w:p w14:paraId="3CFDC51F" w14:textId="77777777" w:rsidR="007C2B0E" w:rsidRPr="00951CEF" w:rsidRDefault="007C2B0E" w:rsidP="007C2B0E">
      <w:pPr>
        <w:pStyle w:val="Nagwek3"/>
        <w:spacing w:before="0" w:after="0"/>
        <w:rPr>
          <w:ins w:id="0" w:author="pawel janowski" w:date="2020-10-22T23:21:00Z"/>
          <w:rFonts w:asciiTheme="minorHAnsi" w:hAnsiTheme="minorHAnsi" w:cstheme="minorHAnsi"/>
        </w:rPr>
      </w:pPr>
      <w:ins w:id="1" w:author="pawel janowski" w:date="2020-10-22T23:21:00Z">
        <w:r w:rsidRPr="00951CEF">
          <w:rPr>
            <w:rFonts w:asciiTheme="minorHAnsi" w:hAnsiTheme="minorHAnsi" w:cstheme="minorHAnsi"/>
          </w:rPr>
          <w:t>Rozliczenie</w:t>
        </w:r>
      </w:ins>
    </w:p>
    <w:p w14:paraId="6E7FF845" w14:textId="77777777" w:rsidR="007C2B0E" w:rsidRPr="00951CEF" w:rsidRDefault="007C2B0E" w:rsidP="007C2B0E">
      <w:pPr>
        <w:spacing w:after="0" w:line="240" w:lineRule="auto"/>
        <w:jc w:val="both"/>
        <w:rPr>
          <w:ins w:id="2" w:author="pawel janowski" w:date="2020-10-22T23:21:00Z"/>
          <w:rFonts w:cstheme="minorHAnsi"/>
        </w:rPr>
      </w:pPr>
      <w:ins w:id="3" w:author="pawel janowski" w:date="2020-10-22T23:21:00Z">
        <w:r w:rsidRPr="00951CEF">
          <w:rPr>
            <w:rFonts w:cstheme="minorHAnsi"/>
          </w:rPr>
          <w:t xml:space="preserve">Części nowe, oryginalne dostarczy Wykonawca. części i materiały niezbędne do wykonania usługi należy wliczyć w koszt usługi. Wykaz materiałów oraz ich jakość i dokumenty każdorazowo podlegają weryfikacji załogi. </w:t>
        </w:r>
      </w:ins>
    </w:p>
    <w:p w14:paraId="3E64703E" w14:textId="77777777" w:rsidR="007C2B0E" w:rsidRPr="00951CEF" w:rsidRDefault="007C2B0E" w:rsidP="007C2B0E">
      <w:pPr>
        <w:spacing w:after="0" w:line="240" w:lineRule="auto"/>
        <w:jc w:val="both"/>
        <w:rPr>
          <w:ins w:id="4" w:author="pawel janowski" w:date="2020-10-22T23:21:00Z"/>
          <w:rFonts w:cstheme="minorHAnsi"/>
        </w:rPr>
      </w:pPr>
      <w:ins w:id="5" w:author="pawel janowski" w:date="2020-10-22T23:21:00Z">
        <w:r w:rsidRPr="00951CEF">
          <w:rPr>
            <w:rFonts w:cstheme="minorHAnsi"/>
          </w:rPr>
          <w:t>Wszelkie prace wymagające weryfikacji oraz części podlegające wymianie mogą zostać wymienione po akceptacji st. oficera lub st. mechanika oraz specjalisty ds. zarządzania jednostkami. Przedstawiciel zamawiającego / załogi ma prawo zakwestionować jakość proponowanych materiałów.</w:t>
        </w:r>
      </w:ins>
    </w:p>
    <w:p w14:paraId="2E32DA0F" w14:textId="77777777" w:rsidR="007C2B0E" w:rsidRPr="00951CEF" w:rsidRDefault="007C2B0E" w:rsidP="007C2B0E">
      <w:pPr>
        <w:spacing w:after="0" w:line="240" w:lineRule="auto"/>
        <w:jc w:val="both"/>
        <w:rPr>
          <w:ins w:id="6" w:author="pawel janowski" w:date="2020-10-22T23:21:00Z"/>
          <w:rFonts w:cstheme="minorHAnsi"/>
        </w:rPr>
      </w:pPr>
      <w:ins w:id="7" w:author="pawel janowski" w:date="2020-10-22T23:21:00Z">
        <w:r w:rsidRPr="00951CEF">
          <w:rPr>
            <w:rFonts w:cstheme="minorHAnsi"/>
          </w:rPr>
          <w:t xml:space="preserve">Rozliczenie wykonania prac odbędzie się na podstawie podpisanego bezusterkowego protokołu zdawczo odbiorczego podpisanego przez st. mechanika, kapitana statku oraz inspektora technicznego. </w:t>
        </w:r>
      </w:ins>
    </w:p>
    <w:p w14:paraId="6FE43BA0" w14:textId="77777777" w:rsidR="007C2B0E" w:rsidRPr="00951CEF" w:rsidRDefault="007C2B0E" w:rsidP="007C2B0E">
      <w:pPr>
        <w:spacing w:after="0" w:line="240" w:lineRule="auto"/>
        <w:jc w:val="both"/>
        <w:rPr>
          <w:ins w:id="8" w:author="pawel janowski" w:date="2020-10-22T23:21:00Z"/>
          <w:rFonts w:cstheme="minorHAnsi"/>
        </w:rPr>
      </w:pPr>
      <w:ins w:id="9" w:author="pawel janowski" w:date="2020-10-22T23:21:00Z">
        <w:r w:rsidRPr="00951CEF">
          <w:rPr>
            <w:rFonts w:cstheme="minorHAnsi"/>
          </w:rPr>
          <w:t>Oryginał protokołu jest podstawą do wystawienia faktury i jest jej nieodłącznym załącznikiem.</w:t>
        </w:r>
      </w:ins>
    </w:p>
    <w:p w14:paraId="21D06296" w14:textId="77777777" w:rsidR="007C2B0E" w:rsidRPr="00951CEF" w:rsidRDefault="007C2B0E" w:rsidP="007C2B0E">
      <w:pPr>
        <w:spacing w:after="0" w:line="240" w:lineRule="auto"/>
        <w:rPr>
          <w:ins w:id="10" w:author="pawel janowski" w:date="2020-10-22T23:21:00Z"/>
          <w:rFonts w:cstheme="minorHAnsi"/>
        </w:rPr>
      </w:pPr>
    </w:p>
    <w:p w14:paraId="5262D8E7" w14:textId="77777777" w:rsidR="007C2B0E" w:rsidRPr="00951CEF" w:rsidRDefault="007C2B0E" w:rsidP="007C2B0E">
      <w:pPr>
        <w:spacing w:after="0" w:line="240" w:lineRule="auto"/>
        <w:rPr>
          <w:ins w:id="11" w:author="pawel janowski" w:date="2020-10-22T23:21:00Z"/>
          <w:rFonts w:cstheme="minorHAnsi"/>
          <w:b/>
          <w:bCs/>
          <w:i/>
          <w:iCs/>
        </w:rPr>
      </w:pPr>
      <w:ins w:id="12" w:author="pawel janowski" w:date="2020-10-22T23:21:00Z">
        <w:r w:rsidRPr="00951CEF">
          <w:rPr>
            <w:rFonts w:cstheme="minorHAnsi"/>
            <w:b/>
            <w:bCs/>
            <w:i/>
            <w:iCs/>
          </w:rPr>
          <w:t xml:space="preserve">Koszty związane z obsługą klasyfikatora PRS ( Polski Rejestr Statków ) pokrywa </w:t>
        </w:r>
        <w:r>
          <w:rPr>
            <w:rFonts w:cstheme="minorHAnsi"/>
            <w:b/>
            <w:bCs/>
            <w:i/>
            <w:iCs/>
          </w:rPr>
          <w:t>Z</w:t>
        </w:r>
        <w:r w:rsidRPr="00951CEF">
          <w:rPr>
            <w:rFonts w:cstheme="minorHAnsi"/>
            <w:b/>
            <w:bCs/>
            <w:i/>
            <w:iCs/>
          </w:rPr>
          <w:t>amawiający.</w:t>
        </w:r>
      </w:ins>
    </w:p>
    <w:p w14:paraId="3527E98A" w14:textId="77777777" w:rsidR="007C2B0E" w:rsidRPr="00951CEF" w:rsidRDefault="007C2B0E" w:rsidP="007C2B0E">
      <w:pPr>
        <w:spacing w:after="0" w:line="240" w:lineRule="auto"/>
        <w:ind w:left="708"/>
        <w:jc w:val="both"/>
        <w:rPr>
          <w:ins w:id="13" w:author="pawel janowski" w:date="2020-10-22T23:21:00Z"/>
          <w:rFonts w:cstheme="minorHAnsi"/>
          <w:b/>
          <w:bCs/>
          <w:i/>
          <w:iCs/>
        </w:rPr>
      </w:pPr>
      <w:bookmarkStart w:id="14" w:name="_Hlk52967189"/>
      <w:ins w:id="15" w:author="pawel janowski" w:date="2020-10-22T23:21:00Z">
        <w:r w:rsidRPr="00951CEF">
          <w:rPr>
            <w:rFonts w:cstheme="minorHAnsi"/>
            <w:b/>
            <w:bCs/>
            <w:i/>
            <w:iCs/>
          </w:rPr>
          <w:t xml:space="preserve">Przygotowanie oraz koszty </w:t>
        </w:r>
        <w:r>
          <w:rPr>
            <w:rFonts w:cstheme="minorHAnsi"/>
            <w:b/>
            <w:bCs/>
            <w:i/>
            <w:iCs/>
          </w:rPr>
          <w:t xml:space="preserve">dotyczące </w:t>
        </w:r>
        <w:r w:rsidRPr="00951CEF">
          <w:rPr>
            <w:rFonts w:cstheme="minorHAnsi"/>
            <w:b/>
            <w:bCs/>
            <w:i/>
            <w:iCs/>
          </w:rPr>
          <w:t>dokumentacj</w:t>
        </w:r>
        <w:r>
          <w:rPr>
            <w:rFonts w:cstheme="minorHAnsi"/>
            <w:b/>
            <w:bCs/>
            <w:i/>
            <w:iCs/>
          </w:rPr>
          <w:t>i</w:t>
        </w:r>
        <w:r w:rsidRPr="00951CEF">
          <w:rPr>
            <w:rFonts w:cstheme="minorHAnsi"/>
            <w:b/>
            <w:bCs/>
            <w:i/>
            <w:iCs/>
          </w:rPr>
          <w:t xml:space="preserve"> techniczn</w:t>
        </w:r>
        <w:r>
          <w:rPr>
            <w:rFonts w:cstheme="minorHAnsi"/>
            <w:b/>
            <w:bCs/>
            <w:i/>
            <w:iCs/>
          </w:rPr>
          <w:t>ej</w:t>
        </w:r>
        <w:r w:rsidRPr="00951CEF">
          <w:rPr>
            <w:rFonts w:cstheme="minorHAnsi"/>
            <w:b/>
            <w:bCs/>
            <w:i/>
            <w:iCs/>
          </w:rPr>
          <w:t xml:space="preserve"> związan</w:t>
        </w:r>
        <w:r>
          <w:rPr>
            <w:rFonts w:cstheme="minorHAnsi"/>
            <w:b/>
            <w:bCs/>
            <w:i/>
            <w:iCs/>
          </w:rPr>
          <w:t>ej</w:t>
        </w:r>
        <w:r w:rsidRPr="00951CEF">
          <w:rPr>
            <w:rFonts w:cstheme="minorHAnsi"/>
            <w:b/>
            <w:bCs/>
            <w:i/>
            <w:iCs/>
          </w:rPr>
          <w:t xml:space="preserve"> z wykonywanymi usługami</w:t>
        </w:r>
        <w:r>
          <w:rPr>
            <w:rFonts w:cstheme="minorHAnsi"/>
            <w:b/>
            <w:bCs/>
            <w:i/>
            <w:iCs/>
          </w:rPr>
          <w:t xml:space="preserve"> są</w:t>
        </w:r>
        <w:r w:rsidRPr="00951CEF">
          <w:rPr>
            <w:rFonts w:cstheme="minorHAnsi"/>
            <w:b/>
            <w:bCs/>
            <w:i/>
            <w:iCs/>
          </w:rPr>
          <w:t xml:space="preserve"> po stronie </w:t>
        </w:r>
        <w:r>
          <w:rPr>
            <w:rFonts w:cstheme="minorHAnsi"/>
            <w:b/>
            <w:bCs/>
            <w:i/>
            <w:iCs/>
          </w:rPr>
          <w:t>W</w:t>
        </w:r>
        <w:r w:rsidRPr="00951CEF">
          <w:rPr>
            <w:rFonts w:cstheme="minorHAnsi"/>
            <w:b/>
            <w:bCs/>
            <w:i/>
            <w:iCs/>
          </w:rPr>
          <w:t xml:space="preserve">ykonawcy usługi. </w:t>
        </w:r>
      </w:ins>
    </w:p>
    <w:p w14:paraId="573721E2" w14:textId="77777777" w:rsidR="007C2B0E" w:rsidRPr="00951CEF" w:rsidRDefault="007C2B0E" w:rsidP="007C2B0E">
      <w:pPr>
        <w:spacing w:after="0" w:line="240" w:lineRule="auto"/>
        <w:ind w:left="708"/>
        <w:jc w:val="both"/>
        <w:rPr>
          <w:ins w:id="16" w:author="pawel janowski" w:date="2020-10-22T23:21:00Z"/>
          <w:rFonts w:cstheme="minorHAnsi"/>
          <w:b/>
          <w:bCs/>
          <w:i/>
          <w:iCs/>
        </w:rPr>
      </w:pPr>
      <w:ins w:id="17" w:author="pawel janowski" w:date="2020-10-22T23:21:00Z">
        <w:r w:rsidRPr="00951CEF">
          <w:rPr>
            <w:rFonts w:cstheme="minorHAnsi"/>
            <w:b/>
            <w:bCs/>
            <w:i/>
            <w:iCs/>
          </w:rPr>
          <w:t xml:space="preserve">W przypadku dodatkowej dokumentacji technicznej związanej z naprawą lub modernizacją stroną odpowiedzialną za zatwierdzenie w biurze Klasyfikatora „PRS” jest </w:t>
        </w:r>
        <w:r>
          <w:rPr>
            <w:rFonts w:cstheme="minorHAnsi"/>
            <w:b/>
            <w:bCs/>
            <w:i/>
            <w:iCs/>
          </w:rPr>
          <w:t>W</w:t>
        </w:r>
        <w:r w:rsidRPr="00951CEF">
          <w:rPr>
            <w:rFonts w:cstheme="minorHAnsi"/>
            <w:b/>
            <w:bCs/>
            <w:i/>
            <w:iCs/>
          </w:rPr>
          <w:t xml:space="preserve">ykonawca remontu. </w:t>
        </w:r>
      </w:ins>
    </w:p>
    <w:bookmarkEnd w:id="14"/>
    <w:p w14:paraId="791BB144" w14:textId="77777777" w:rsidR="007C2B0E" w:rsidRDefault="007C2B0E" w:rsidP="007C2B0E">
      <w:pPr>
        <w:tabs>
          <w:tab w:val="left" w:pos="2865"/>
        </w:tabs>
        <w:spacing w:after="0" w:line="240" w:lineRule="auto"/>
        <w:rPr>
          <w:ins w:id="18" w:author="pawel janowski" w:date="2020-10-22T23:21:00Z"/>
          <w:rFonts w:cstheme="minorHAnsi"/>
        </w:rPr>
      </w:pPr>
    </w:p>
    <w:p w14:paraId="27D5043E" w14:textId="366C798F" w:rsidR="007C2B0E" w:rsidRPr="00CD4719" w:rsidRDefault="007C2B0E" w:rsidP="007C2B0E">
      <w:pPr>
        <w:tabs>
          <w:tab w:val="left" w:pos="2865"/>
        </w:tabs>
        <w:spacing w:after="0" w:line="240" w:lineRule="auto"/>
        <w:rPr>
          <w:rFonts w:ascii="Calibri" w:hAnsi="Calibri" w:cs="Calibri"/>
        </w:rPr>
        <w:sectPr w:rsidR="007C2B0E" w:rsidRPr="00CD4719" w:rsidSect="00A6351D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ins w:id="19" w:author="pawel janowski" w:date="2020-10-22T23:21:00Z">
        <w:r>
          <w:rPr>
            <w:rFonts w:cstheme="minorHAnsi"/>
          </w:rPr>
          <w:t>Dla wyliczenia ceny  „ cena za całościową usługę” i ceny jednostkowe, wykonawca musi wliczyć w koszt usługi wszystkie prace związane z czynnościami niezbędnymi do realizacji danej usługi w tym min: prace dostępowe, zabezpieczenie jednostki, prace porządkowe.</w:t>
        </w:r>
      </w:ins>
    </w:p>
    <w:p w14:paraId="55499540" w14:textId="77777777" w:rsidR="00563641" w:rsidRPr="00CD4719" w:rsidRDefault="00563641" w:rsidP="00CD4719">
      <w:pPr>
        <w:spacing w:after="0" w:line="240" w:lineRule="auto"/>
        <w:rPr>
          <w:rFonts w:ascii="Calibri" w:hAnsi="Calibri" w:cs="Calibri"/>
          <w:b/>
          <w:sz w:val="20"/>
          <w:szCs w:val="20"/>
          <w:u w:val="single"/>
        </w:rPr>
      </w:pPr>
      <w:r w:rsidRPr="00CD4719">
        <w:rPr>
          <w:rFonts w:ascii="Calibri" w:hAnsi="Calibri" w:cs="Calibri"/>
          <w:b/>
          <w:sz w:val="20"/>
          <w:szCs w:val="20"/>
          <w:u w:val="single"/>
        </w:rPr>
        <w:lastRenderedPageBreak/>
        <w:t xml:space="preserve">2. OPIS PRAC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2"/>
        <w:gridCol w:w="1932"/>
        <w:gridCol w:w="3258"/>
        <w:gridCol w:w="2625"/>
        <w:gridCol w:w="2769"/>
        <w:gridCol w:w="2636"/>
      </w:tblGrid>
      <w:tr w:rsidR="00563641" w:rsidRPr="00CD4719" w14:paraId="3FA40169" w14:textId="77777777" w:rsidTr="00CB4222">
        <w:trPr>
          <w:trHeight w:val="2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2EFABF1" w14:textId="77777777" w:rsidR="00563641" w:rsidRPr="00CD4719" w:rsidRDefault="00563641" w:rsidP="00CD471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DZIAŁ POKŁADOWY – ZAMÓWIENIE PODSTAWOWE </w:t>
            </w:r>
          </w:p>
        </w:tc>
      </w:tr>
      <w:tr w:rsidR="00563641" w:rsidRPr="00CD4719" w14:paraId="281E095D" w14:textId="77777777" w:rsidTr="00673330">
        <w:trPr>
          <w:trHeight w:val="20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6F037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A3B01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68B13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Zakres prac</w:t>
            </w: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23F86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Parametry</w:t>
            </w:r>
          </w:p>
        </w:tc>
        <w:tc>
          <w:tcPr>
            <w:tcW w:w="9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BFFE7" w14:textId="6F7A3405" w:rsidR="005636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Uwagi zamawiającego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4FD16" w14:textId="1BBD1921" w:rsidR="005636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Cena</w:t>
            </w:r>
            <w:r w:rsidR="008257FE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netto w zł</w:t>
            </w:r>
          </w:p>
        </w:tc>
      </w:tr>
      <w:tr w:rsidR="00D20F41" w:rsidRPr="00CD4719" w14:paraId="0B02D07F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9FC7E" w14:textId="77777777" w:rsidR="00D20F41" w:rsidRPr="00CD4719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84118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Przyjęcie statku do remontu dokowego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60EF5" w14:textId="69E9326F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1) Zabezpieczenie statku pod względem ppoż. i BHP na okres remontu.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2) Założenie trapu.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3) Podłączenie wody do instalacji ppoż.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4) Podłączenie zasilania z lądu 3x380V 50Hz 63 A.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5) Podstawienie stoczniowego pojemnika na śmieci i opróżnianie go w miarę potrzeb.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6) Wystawienie tablic ostrzegawczych i informacyjnych 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7) Postawienie rusztowań.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8) Zabezpieczenie otworów ściekowych.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8B3A8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Dane statku: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Pojemność rejestrowa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Pojemność GT 327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Pojemność NT 70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Wymiary główne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Długość całkowita 32,5 m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Szerokość 10,5 m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Wysokość boczna 3,5 m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Zanurzenie konstrukcyjne 2,40 m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Kadłub stalowy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Prąd: zmienny, 3-fazowy, 400V, 63A na fazie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10807" w14:textId="3D405669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Dokowanie przeprowadzić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zgodnie z “Planem Dokowania”,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który zostanie dostarczony przez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armatora. Schemat planu dokowania zawiera zał. nr 9 do SIWZ.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Nie podstawiać kilbloków pod pędniki dziobowe, przetwornik echosondy pionowej i logu elektromagnetycznego . Karty przekazania odpadów na śmiech zabrane z jednostki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F4D7" w14:textId="77777777" w:rsidR="008257FE" w:rsidRDefault="008257FE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……………………………..</w:t>
            </w:r>
          </w:p>
          <w:p w14:paraId="569AD40E" w14:textId="3D133145" w:rsidR="00D20F41" w:rsidRPr="00CD4719" w:rsidRDefault="00AA0CBA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całą usług</w:t>
            </w:r>
            <w:r w:rsidR="00B8484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ę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AF2B28"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(długość pobytu zadeklarowana przez wykonawcę)</w:t>
            </w:r>
          </w:p>
          <w:p w14:paraId="25676830" w14:textId="77777777" w:rsidR="00AF2B28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37C0CA90" w14:textId="77777777" w:rsidR="00AF2B28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4FC2C02E" w14:textId="77777777" w:rsidR="008257FE" w:rsidRDefault="008257FE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…………………………………….</w:t>
            </w:r>
          </w:p>
          <w:p w14:paraId="5A8DBFC5" w14:textId="511FE5E1" w:rsidR="00AF2B28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1 dzień ze względu na Armatora</w:t>
            </w:r>
          </w:p>
        </w:tc>
      </w:tr>
      <w:tr w:rsidR="00673330" w:rsidRPr="00CD4719" w14:paraId="0968C4C6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1E78C" w14:textId="77777777" w:rsidR="00673330" w:rsidRPr="00CD4719" w:rsidRDefault="00673330" w:rsidP="00673330">
            <w:pPr>
              <w:pStyle w:val="Akapitzlist"/>
              <w:numPr>
                <w:ilvl w:val="2"/>
                <w:numId w:val="12"/>
              </w:numPr>
              <w:spacing w:after="0" w:line="240" w:lineRule="auto"/>
              <w:ind w:hanging="798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CBBA8" w14:textId="67D44F0C" w:rsidR="00673330" w:rsidRPr="00CD4719" w:rsidRDefault="00673330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Prace dodatkowe związane z postojem jednostki na doku / w remoncie 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5ECCC" w14:textId="77777777" w:rsidR="00673330" w:rsidRPr="00673330" w:rsidRDefault="00673330" w:rsidP="00673330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7333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Dostawa energii elektrycznej</w:t>
            </w:r>
          </w:p>
          <w:p w14:paraId="6079F0A6" w14:textId="77777777" w:rsidR="00673330" w:rsidRPr="00673330" w:rsidRDefault="00673330" w:rsidP="00673330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7333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Woda słodka podłączenie</w:t>
            </w:r>
          </w:p>
          <w:p w14:paraId="41120664" w14:textId="77777777" w:rsidR="00673330" w:rsidRPr="00673330" w:rsidRDefault="00673330" w:rsidP="00673330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7333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Dostawa wody słodkiej</w:t>
            </w:r>
          </w:p>
          <w:p w14:paraId="6B8C0E5B" w14:textId="77777777" w:rsidR="00673330" w:rsidRPr="00673330" w:rsidRDefault="00673330" w:rsidP="00673330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7333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Dostawa wody chłodzącej</w:t>
            </w:r>
          </w:p>
          <w:p w14:paraId="770FA5B4" w14:textId="77777777" w:rsidR="00673330" w:rsidRPr="00673330" w:rsidRDefault="00673330" w:rsidP="00673330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7333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Wywóz śmieci</w:t>
            </w:r>
          </w:p>
          <w:p w14:paraId="2E54D2EB" w14:textId="77777777" w:rsidR="00673330" w:rsidRPr="00673330" w:rsidRDefault="00673330" w:rsidP="00673330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7333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Odbiór ścieków szarych/czarnych</w:t>
            </w:r>
          </w:p>
          <w:p w14:paraId="072C43D6" w14:textId="77777777" w:rsidR="00673330" w:rsidRPr="00673330" w:rsidRDefault="00673330" w:rsidP="00673330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7333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Utylizacja ścieków</w:t>
            </w:r>
          </w:p>
          <w:p w14:paraId="1FE7CEAF" w14:textId="483320A3" w:rsidR="00673330" w:rsidRPr="00673330" w:rsidRDefault="00673330" w:rsidP="00673330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7333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Utylizacja wód zaolejonych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0E153" w14:textId="77777777" w:rsidR="00673330" w:rsidRPr="00CD4719" w:rsidRDefault="00673330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0E726" w14:textId="00B1DA06" w:rsidR="00673330" w:rsidRPr="00CD4719" w:rsidRDefault="0025405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Rozliczenie na podstawie protokołów zdawczo odbiorczych przez załogę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CD90" w14:textId="77777777" w:rsidR="00673330" w:rsidRPr="00673330" w:rsidRDefault="00673330" w:rsidP="00673330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54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7333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Wg zużycia, podać cenę kWh.</w:t>
            </w:r>
          </w:p>
          <w:p w14:paraId="2F52AEF5" w14:textId="77777777" w:rsidR="00673330" w:rsidRPr="00673330" w:rsidRDefault="00673330" w:rsidP="00673330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545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7333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Podać cenę za operację</w:t>
            </w:r>
          </w:p>
          <w:p w14:paraId="120EC156" w14:textId="77777777" w:rsidR="00673330" w:rsidRPr="00673330" w:rsidRDefault="00673330" w:rsidP="00673330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545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7333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Wg zużycia, podać cenę jednostkową.</w:t>
            </w:r>
          </w:p>
          <w:p w14:paraId="5B1BA9A4" w14:textId="77777777" w:rsidR="00673330" w:rsidRPr="00673330" w:rsidRDefault="00673330" w:rsidP="00673330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545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7333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Podać cenę za 1m3</w:t>
            </w:r>
          </w:p>
          <w:p w14:paraId="4F47CCE9" w14:textId="77777777" w:rsidR="00673330" w:rsidRPr="00673330" w:rsidRDefault="00673330" w:rsidP="00673330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545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7333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Podać cenę za kontener</w:t>
            </w:r>
          </w:p>
          <w:p w14:paraId="108CDE04" w14:textId="77777777" w:rsidR="00673330" w:rsidRPr="00673330" w:rsidRDefault="00673330" w:rsidP="00673330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545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7333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Podać cenę za operację</w:t>
            </w:r>
          </w:p>
          <w:p w14:paraId="072DEAFE" w14:textId="77777777" w:rsidR="00673330" w:rsidRPr="00673330" w:rsidRDefault="00673330" w:rsidP="00673330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545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7333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Podać cenę za 1m3</w:t>
            </w:r>
          </w:p>
          <w:p w14:paraId="0BB066EA" w14:textId="079CB3D8" w:rsidR="00673330" w:rsidRPr="00673330" w:rsidRDefault="00673330" w:rsidP="00673330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545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7333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Podać cenę za 1m3</w:t>
            </w:r>
          </w:p>
        </w:tc>
      </w:tr>
      <w:tr w:rsidR="00D20F41" w:rsidRPr="00CD4719" w14:paraId="16AB357C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54925" w14:textId="77777777" w:rsidR="00D20F41" w:rsidRPr="00CD4719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3BBFA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Dostarczenie sprzętu ppoż. W ilości zgodnej z przepisami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A64D3" w14:textId="77777777" w:rsidR="00B84840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1) Gaśnice śniegowe i pianowe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2) Tablice informacyjne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3) Rozmieszczenie sprzętu p.poż.</w:t>
            </w:r>
          </w:p>
          <w:p w14:paraId="3CDF2DC1" w14:textId="1CEBEA5B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statku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B06F9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771B2" w14:textId="683FD8B4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Permity na prace gorące i niebezpieczne  wytwarzane i kontrolowane przez wykonawcę prac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892B1" w14:textId="77777777" w:rsidR="008257FE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……………………………..</w:t>
            </w:r>
          </w:p>
          <w:p w14:paraId="4610456D" w14:textId="77777777" w:rsidR="008257FE" w:rsidRPr="00CD4719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całą usług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ę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(długość pobytu zadeklarowana przez wykonawcę)</w:t>
            </w:r>
          </w:p>
          <w:p w14:paraId="7944381E" w14:textId="77777777" w:rsidR="008257FE" w:rsidRPr="00CD4719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4929C8B7" w14:textId="77777777" w:rsidR="008257FE" w:rsidRPr="00CD4719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6305EB05" w14:textId="77777777" w:rsidR="008257FE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…………………………………….</w:t>
            </w:r>
          </w:p>
          <w:p w14:paraId="4051A171" w14:textId="75161726" w:rsidR="00D20F41" w:rsidRPr="00CD4719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Cena za 1 dzień ze względu na Armatora</w:t>
            </w:r>
          </w:p>
        </w:tc>
      </w:tr>
      <w:tr w:rsidR="00D20F41" w:rsidRPr="00CD4719" w14:paraId="31CBECFB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F89D3" w14:textId="77777777" w:rsidR="00D20F41" w:rsidRPr="00CD4719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72AD5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Zabezpieczanie statku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31CA7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Zabezpieczanie pokładu rufowego oraz korytarzy pokładu zamkniętego przed zniszczeniem zabrudzeniem.</w:t>
            </w:r>
          </w:p>
          <w:p w14:paraId="6E2EDC07" w14:textId="1FFD935A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czas piaskowania nadbudówki wszystkie otwory (iluminatory, odpowietrzniki zbiorników etc</w:t>
            </w:r>
            <w:r w:rsidR="00B8484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 powinny być zabezpieczone.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BDC93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9B9C3" w14:textId="74695411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9957" w14:textId="77777777" w:rsidR="008257FE" w:rsidRDefault="008257FE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502836D2" w14:textId="597B4846" w:rsidR="00D20F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CD4719" w14:paraId="6E566794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F3917" w14:textId="77777777" w:rsidR="00D20F41" w:rsidRPr="00CD4719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E1461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Część podwodna kadłubów i dwie skrzynie kingstonowe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08BCF" w14:textId="1ABEA91B" w:rsidR="00D20F41" w:rsidRPr="007C2B0E" w:rsidRDefault="007C2B0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  <w:rPrChange w:id="20" w:author="pawel janowski" w:date="2020-10-22T23:22:00Z">
                  <w:rPr>
                    <w:lang w:eastAsia="pl-PL"/>
                  </w:rPr>
                </w:rPrChange>
              </w:rPr>
              <w:pPrChange w:id="21" w:author="pawel janowski" w:date="2020-10-22T23:22:00Z">
                <w:pPr>
                  <w:spacing w:after="0" w:line="240" w:lineRule="auto"/>
                  <w:jc w:val="center"/>
                </w:pPr>
              </w:pPrChange>
            </w:pPr>
            <w:ins w:id="22" w:author="pawel janowski" w:date="2020-10-22T23:22:00Z">
              <w:r w:rsidRPr="00951CEF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a) czyszczenie hydromonitorem co najmniej 200 bar</w:t>
              </w:r>
              <w:r w:rsidRPr="00951CEF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br/>
                <w:t>b) inspekcja powierzchni przez PRS i załogę statku, w tym pomiary grubości blach, zgodnie z przepisami PRS</w:t>
              </w:r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5 punktów na płytę poszycia bez niszczenia poszycia farby.</w:t>
              </w:r>
              <w:r w:rsidRPr="00951CEF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br/>
                <w:t>c) płukanie wodą słodką i odtłuszczenie</w:t>
              </w:r>
            </w:ins>
            <w:del w:id="23" w:author="pawel janowski" w:date="2020-10-22T23:22:00Z">
              <w:r w:rsidR="00D20F41" w:rsidRPr="007C2B0E" w:rsidDel="007C2B0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  <w:rPrChange w:id="24" w:author="pawel janowski" w:date="2020-10-22T23:22:00Z">
                    <w:rPr>
                      <w:lang w:eastAsia="pl-PL"/>
                    </w:rPr>
                  </w:rPrChange>
                </w:rPr>
                <w:delText>a) czyszczenie hydromonitorem co najmniej 200 bar</w:delText>
              </w:r>
              <w:r w:rsidR="00D20F41" w:rsidRPr="007C2B0E" w:rsidDel="007C2B0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  <w:rPrChange w:id="25" w:author="pawel janowski" w:date="2020-10-22T23:22:00Z">
                    <w:rPr>
                      <w:lang w:eastAsia="pl-PL"/>
                    </w:rPr>
                  </w:rPrChange>
                </w:rPr>
                <w:br/>
                <w:delText>b) inspekcja powierzchni przez PRS i załogę statku, w tym pomiary grubości blach, zgodnie z przepisami PRS</w:delText>
              </w:r>
              <w:r w:rsidR="00D20F41" w:rsidRPr="007C2B0E" w:rsidDel="007C2B0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  <w:rPrChange w:id="26" w:author="pawel janowski" w:date="2020-10-22T23:22:00Z">
                    <w:rPr>
                      <w:lang w:eastAsia="pl-PL"/>
                    </w:rPr>
                  </w:rPrChange>
                </w:rPr>
                <w:br/>
                <w:delText>c) czyszczenie do klasy Sa 2.0.</w:delText>
              </w:r>
              <w:r w:rsidR="00D20F41" w:rsidRPr="007C2B0E" w:rsidDel="007C2B0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  <w:rPrChange w:id="27" w:author="pawel janowski" w:date="2020-10-22T23:22:00Z">
                    <w:rPr>
                      <w:lang w:eastAsia="pl-PL"/>
                    </w:rPr>
                  </w:rPrChange>
                </w:rPr>
                <w:br/>
                <w:delText>d) płukanie wodą słodką i odtłuszczenie</w:delText>
              </w:r>
            </w:del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BC794" w14:textId="77777777" w:rsidR="00D20F41" w:rsidRDefault="00D20F41" w:rsidP="00CD4719">
            <w:pPr>
              <w:spacing w:after="0" w:line="240" w:lineRule="auto"/>
              <w:jc w:val="center"/>
              <w:rPr>
                <w:ins w:id="28" w:author="pawel janowski" w:date="2020-10-23T12:59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Czyszczona powierzchnia - 660 m2</w:t>
            </w:r>
          </w:p>
          <w:p w14:paraId="50396634" w14:textId="77777777" w:rsidR="006F3161" w:rsidRDefault="006F3161" w:rsidP="00CD4719">
            <w:pPr>
              <w:spacing w:after="0" w:line="240" w:lineRule="auto"/>
              <w:jc w:val="center"/>
              <w:rPr>
                <w:ins w:id="29" w:author="pawel janowski" w:date="2020-10-23T12:59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6BB02B02" w14:textId="4512C2FD" w:rsidR="006F3161" w:rsidRPr="00CD4719" w:rsidRDefault="006F316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ins w:id="30" w:author="pawel janowski" w:date="2020-10-23T12:59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Metraż zostanie zaktualizowany po wydokowaniu</w:t>
              </w:r>
            </w:ins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EEF60" w14:textId="07CB18D9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Przedstawienie raportu stanu grubości poszycia dla klasyfikatora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7D138" w14:textId="77777777" w:rsidR="008257FE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1AE21543" w14:textId="50B20C03" w:rsidR="00D20F41" w:rsidRPr="00CD4719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CD4719" w14:paraId="7B37C8C1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09A78" w14:textId="77777777" w:rsidR="00D20F41" w:rsidRPr="00CD4719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2B140" w14:textId="5955EDA3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Konserwacja i inspekcja </w:t>
            </w:r>
            <w:r w:rsidR="00B84840"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części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podwodnej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09087" w14:textId="65855991" w:rsidR="00AF2B28" w:rsidRPr="00CD4719" w:rsidRDefault="00AF2B28" w:rsidP="00CD4719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-152" w:firstLine="197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Czyszczenie</w:t>
            </w:r>
            <w:r w:rsidR="00D20F41"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hydromonitorem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co najmniej 200 bar</w:t>
            </w:r>
          </w:p>
          <w:p w14:paraId="6C16E546" w14:textId="66D0538D" w:rsidR="00D20F41" w:rsidRPr="00CD4719" w:rsidRDefault="00D20F41" w:rsidP="00CD47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ok 460m2 kadłuba monitora,                           b) </w:t>
            </w:r>
            <w:r w:rsidR="00B84840"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weryfikacja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stanu powłoki malarskiej w obecności inspektora technicznego dostawcy farby oraz inspektora PRS oraz przedstawiciela załogi  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6A68A" w14:textId="2AFDCD67" w:rsidR="00D20F41" w:rsidRPr="00CD4719" w:rsidRDefault="006F316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ins w:id="31" w:author="pawel janowski" w:date="2020-10-23T12:59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Metraż zostanie zaktualizowany po wydokowaniu</w:t>
              </w:r>
            </w:ins>
            <w:r w:rsidR="00D20F41"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FDC92" w14:textId="1584FC4D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po inspekcji zostanie podjęta decyzja o pozostawieniu powłoki malarskiej bez uwag lub  pzejściu do punktu </w:t>
            </w:r>
            <w:r w:rsidRPr="00CD47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2.1 (ZAMÓWIENIE OPCJONALNE)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F1543" w14:textId="77777777" w:rsidR="008257FE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118D77C0" w14:textId="0B1F772C" w:rsidR="00D20F41" w:rsidRPr="00CD4719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CD4719" w14:paraId="63E6F118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D834F" w14:textId="77777777" w:rsidR="00D20F41" w:rsidRPr="00CD4719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33674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Konserwacja i malowanie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D1B3C" w14:textId="77777777" w:rsidR="007C2B0E" w:rsidRPr="00D64EA0" w:rsidRDefault="007C2B0E" w:rsidP="007C2B0E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center"/>
              <w:rPr>
                <w:ins w:id="32" w:author="pawel janowski" w:date="2020-10-22T23:23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33" w:author="pawel janowski" w:date="2020-10-22T23:23:00Z">
              <w:r w:rsidRPr="00D64EA0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kadłub powyżej linii wodnej - 400 m2 </w:t>
              </w:r>
              <w:r w:rsidRPr="00D64EA0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br/>
                <w:t>b) część dziobowa i nadbudówka  na pokładzie głównym – 240 m2</w:t>
              </w:r>
            </w:ins>
          </w:p>
          <w:p w14:paraId="526A7F4C" w14:textId="63D6D2D2" w:rsidR="007C2B0E" w:rsidRDefault="007C2B0E" w:rsidP="007C2B0E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center"/>
              <w:rPr>
                <w:ins w:id="34" w:author="pawel janowski" w:date="2020-10-22T23:23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35" w:author="pawel janowski" w:date="2020-10-22T23:23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odnowienia niebieskiego paska wzdłuż bul</w:t>
              </w:r>
            </w:ins>
            <w:ins w:id="36" w:author="pawel janowski" w:date="2020-10-23T13:00:00Z">
              <w:r w:rsidR="006F3161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a</w:t>
              </w:r>
            </w:ins>
            <w:ins w:id="37" w:author="pawel janowski" w:date="2020-10-22T23:23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ji </w:t>
              </w:r>
            </w:ins>
          </w:p>
          <w:p w14:paraId="5AA270C8" w14:textId="77777777" w:rsidR="007C2B0E" w:rsidRDefault="007C2B0E" w:rsidP="007C2B0E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center"/>
              <w:rPr>
                <w:ins w:id="38" w:author="pawel janowski" w:date="2020-10-22T23:23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39" w:author="pawel janowski" w:date="2020-10-22T23:23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odmalowanie oznaczeń  i nazw na kadłubie </w:t>
              </w:r>
            </w:ins>
          </w:p>
          <w:p w14:paraId="0E8CE84B" w14:textId="24CD9142" w:rsidR="00D20F41" w:rsidRPr="00CD4719" w:rsidRDefault="007C2B0E" w:rsidP="007C2B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ins w:id="40" w:author="pawel janowski" w:date="2020-10-22T23:23:00Z">
              <w:r w:rsidRPr="00F040B5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Chodzi o nadbudówkę , masz główny, relingi, oraz inne części stałe nadbudówki</w:t>
              </w:r>
            </w:ins>
            <w:del w:id="41" w:author="pawel janowski" w:date="2020-10-22T23:23:00Z">
              <w:r w:rsidR="00D20F41" w:rsidRPr="00CD4719" w:rsidDel="007C2B0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 xml:space="preserve">a) kadłub powyżej linii wodnej - 400 m2 </w:delText>
              </w:r>
              <w:r w:rsidR="00D20F41" w:rsidRPr="00CD4719" w:rsidDel="007C2B0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br/>
                <w:delText>b) część dziobowa i nadbudówka  na pokładzie głównym – 240 m2</w:delText>
              </w:r>
            </w:del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84B27" w14:textId="21CD8F52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Nałożenie jednej warstwy nawierzchniowej farby do malowania kadłubów, kolor biały (np. Hempatex Enamel 56360 lub równoważnej, tj.: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farby nawierzchniowej nie reagującej z farbami systemu Hempatex.)</w:t>
            </w:r>
            <w:ins w:id="42" w:author="pawel janowski" w:date="2020-10-23T13:01:00Z">
              <w:r w:rsidR="006F3161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 xml:space="preserve"> Nazwy i oznaczenia kolor czarny</w:t>
              </w:r>
            </w:ins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80311" w14:textId="29CFC3AE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Powierzchnie po oczyszczeniu emulsją czyszczącą z zanieczyszczeń olejem i smarami,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9BA71" w14:textId="77777777" w:rsidR="008257FE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D0A6C3C" w14:textId="32022F95" w:rsidR="00D20F41" w:rsidRPr="00CD4719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CD4719" w14:paraId="1C39B13B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C0182" w14:textId="77777777" w:rsidR="00D20F41" w:rsidRPr="00CD4719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29F43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Konserwacja i malowanie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4884F" w14:textId="09EE85E8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Wykonanie </w:t>
            </w:r>
            <w:del w:id="43" w:author="pawel janowski" w:date="2020-10-22T23:23:00Z">
              <w:r w:rsidRPr="00CD4719" w:rsidDel="007C2B0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 xml:space="preserve">piaskowania </w:delText>
              </w:r>
            </w:del>
            <w:ins w:id="44" w:author="pawel janowski" w:date="2020-10-22T23:23:00Z">
              <w:r w:rsidR="007C2B0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>czyszczenia mechanicznego</w:t>
              </w:r>
              <w:r w:rsidR="007C2B0E" w:rsidRPr="00CD4719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 xml:space="preserve"> </w:t>
              </w:r>
            </w:ins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( kl.</w:t>
            </w:r>
            <w:del w:id="45" w:author="pawel janowski" w:date="2020-10-22T23:23:00Z">
              <w:r w:rsidRPr="00CD4719" w:rsidDel="007C2B0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Sa 2</w:delText>
              </w:r>
            </w:del>
            <w:ins w:id="46" w:author="pawel janowski" w:date="2020-10-22T23:23:00Z">
              <w:r w:rsidR="007C2B0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>ST3</w:t>
              </w:r>
            </w:ins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 i malowanie wymienionych poniżej skorodowanych elementów konstrukcyjnych statku: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wnętrza wybudówek p i l burta wr. 13 -15 pokład główny rufa - 4m²;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podstawy pod naświetlacze ksenonowe p i l burta wr.15 pokład górny przy kominach - 1m²;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konstrukcja mocowania ramy pomiarowej na pokładzie górnym wr.15 - 1,5m²;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odcinek rury na pokładzie górnym pomiędzy słupkami relingów p i l burta wr.29 – 31 do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  posadowienia kładki wejściowej - 1m²; 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maszt z latarniami rufowymi wr.0 - 1m²;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górna część relingu p i l burta od wr.37 ku dziobowi pokład górny – 2m²;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- komory akumulatorów w 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nadbudówce na pokładzie górnym p i l burta wr.31-32 – 5m²;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podstawy pod drabiny ewakuacyjne na pokładzie górnym p i l burta wr.25 – 2m²;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E16AA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85B09" w14:textId="2292BC69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9836A" w14:textId="77777777" w:rsidR="00DF6280" w:rsidRPr="00DF6280" w:rsidRDefault="00DF6280" w:rsidP="00DF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pl-PL"/>
              </w:rPr>
            </w:pPr>
            <w:r w:rsidRPr="00DF6280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pl-PL"/>
              </w:rPr>
              <w:t>………………………………..</w:t>
            </w:r>
          </w:p>
          <w:p w14:paraId="61A373CA" w14:textId="77777777" w:rsidR="00DF6280" w:rsidRPr="00DF6280" w:rsidRDefault="00DF6280" w:rsidP="00DF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pl-PL"/>
              </w:rPr>
            </w:pPr>
            <w:r w:rsidRPr="00DF6280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pl-PL"/>
              </w:rPr>
              <w:t>Cena za całościową usługę</w:t>
            </w:r>
          </w:p>
          <w:p w14:paraId="569DF701" w14:textId="77777777" w:rsidR="00DF6280" w:rsidRPr="00DF6280" w:rsidRDefault="00DF6280" w:rsidP="00DF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pl-PL"/>
              </w:rPr>
            </w:pPr>
          </w:p>
          <w:p w14:paraId="0519CD6A" w14:textId="77777777" w:rsidR="00DF6280" w:rsidRPr="00DF6280" w:rsidRDefault="00DF6280" w:rsidP="00DF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pl-PL"/>
              </w:rPr>
            </w:pPr>
            <w:r w:rsidRPr="00DF6280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pl-PL"/>
              </w:rPr>
              <w:t>………………………………..</w:t>
            </w:r>
          </w:p>
          <w:p w14:paraId="20A95BF6" w14:textId="49EA0C23" w:rsidR="00D20F41" w:rsidRPr="00CD4719" w:rsidRDefault="00DF6280" w:rsidP="00DF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F6280"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pl-PL"/>
              </w:rPr>
              <w:t>Cena za 1 metr2</w:t>
            </w:r>
          </w:p>
        </w:tc>
      </w:tr>
      <w:tr w:rsidR="00D20F41" w:rsidRPr="00CD4719" w14:paraId="071FCFDC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0D522" w14:textId="77777777" w:rsidR="00D20F41" w:rsidRPr="00CD4719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D7C19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Narożniki rufowe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EC9F0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Wymiana narożników rufowych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5C399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Rura fi 300mm wypełniony korundem 2mb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D7C07" w14:textId="7252C595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B9E80" w14:textId="77777777" w:rsidR="008257FE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66EC0244" w14:textId="0E8C5F6E" w:rsidR="00D20F41" w:rsidRPr="00CD4719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CD4719" w14:paraId="0BF13CAA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5E6A3" w14:textId="77777777" w:rsidR="00D20F41" w:rsidRPr="00CD4719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DF280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Cynki na kadłubie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CF8EF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Wymiana protektorów cynkowych na kadłubie. Ilość protektorów na kadłubie – 24 szt. 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6B9E7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Kształt – półwałek, mocowanie – 4 łapki spawane do poszycia, waga po 8,25 kg każdy.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6748F" w14:textId="6C72E33B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202F3" w14:textId="77777777" w:rsidR="008257FE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27128125" w14:textId="4BA2A2AA" w:rsidR="00D20F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CD4719" w14:paraId="76972C14" w14:textId="77777777" w:rsidTr="00673330">
        <w:trPr>
          <w:trHeight w:val="1531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0FF87" w14:textId="77777777" w:rsidR="00D20F41" w:rsidRPr="00CD4719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7B99B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Kraty skrzyń kingstonowych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847CD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a)demontaż 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b)czyszczenie hydromonitorem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c) po weryfikacji może być wymagane piaskowanie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d) malowanie farbami do części podwodnych 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74ACE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4 szt. ( 2 x LB i 2 x PB)  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Wymiary kraty: 500mm x 800 mm, mocowane na 4 śruby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D97AE" w14:textId="0E844340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Farby dostarcza wykonawca 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7FA4B" w14:textId="77777777" w:rsidR="008257FE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1C90B5B2" w14:textId="39474041" w:rsidR="00D20F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CD4719" w14:paraId="5C80A021" w14:textId="77777777" w:rsidTr="00673330">
        <w:trPr>
          <w:trHeight w:val="1417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2E0DF" w14:textId="77777777" w:rsidR="00D20F41" w:rsidRPr="00CD4719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98A2D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Winda kotwiczna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6BEE9" w14:textId="28E02186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47" w:author="pawel janowski" w:date="2020-10-22T23:24:00Z">
              <w:r w:rsidRPr="00CD4719" w:rsidDel="007C2B0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 xml:space="preserve">Przegląd: - demontaż koła łańcuchowego,  </w:delText>
              </w:r>
              <w:r w:rsidRPr="00CD4719" w:rsidDel="007C2B0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br/>
                <w:delText>- weryfikacja łożyska ślizgowego,</w:delText>
              </w:r>
              <w:r w:rsidRPr="00CD4719" w:rsidDel="007C2B0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br/>
                <w:delText>- montaż i uruchomienie</w:delText>
              </w:r>
            </w:del>
            <w:ins w:id="48" w:author="pawel janowski" w:date="2020-10-22T23:24:00Z">
              <w:r w:rsidR="007C2B0E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>Przegląd i weryfikacja pracy windy kotwicznej zgodnie z wymogami PRS</w:t>
              </w:r>
            </w:ins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6ACF7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Kotwiczna winda hydrauliczna P-1000 LH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63BAD" w14:textId="658B8B4E" w:rsidR="00D20F41" w:rsidRPr="00CD4719" w:rsidRDefault="006F316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ins w:id="49" w:author="pawel janowski" w:date="2020-10-23T13:02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Po przeprowadzeniu weryfikacji windy wykonawca przedstawi koszt ewentualnych prac dodatkowych</w:t>
              </w:r>
            </w:ins>
            <w:r w:rsidR="00D20F41"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9FD2A" w14:textId="77777777" w:rsidR="008257FE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250C1B50" w14:textId="7D78D80C" w:rsidR="00D20F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CD4719" w14:paraId="02790F48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0A8C" w14:textId="77777777" w:rsidR="00D20F41" w:rsidRPr="00CD4719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D80AB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Odbojnice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DD180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a) demontaż odbojnicy rufa, prawa i lewa burta  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b) wypiaskowanie S2 i wymalowanie kadłuba i płaskowników nad i pod odbojnicą 16 m2 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c) po weryfikacji wymiana uszkodzonych odcinków odbojnicy 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d) montaż nowymi śrubami.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AE9E0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62mb guma 0,12x0,12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M12x15mm ok.100 szt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1011" w14:textId="4A95A258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22015" w14:textId="77777777" w:rsidR="008257FE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7AF41FE8" w14:textId="20054DC8" w:rsidR="00D20F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CD4719" w14:paraId="776F7C96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BE457" w14:textId="77777777" w:rsidR="00D20F41" w:rsidRPr="00CD4719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3DDBC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Kotwica - prawa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E5714" w14:textId="616DD574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Wydanie całego łańcucha, czyszczenie komory, </w:t>
            </w:r>
            <w:ins w:id="50" w:author="pawel janowski" w:date="2020-10-23T13:02:00Z">
              <w:r w:rsidR="006F3161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 xml:space="preserve"> czyszczenie i mycie ł</w:t>
              </w:r>
            </w:ins>
            <w:ins w:id="51" w:author="pawel janowski" w:date="2020-10-23T13:03:00Z">
              <w:r w:rsidR="006F3161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 xml:space="preserve">ańcucha, </w:t>
              </w:r>
            </w:ins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sprawdzenie  i uzupełnienie "marek" na łańcuchu, malowanie łańcucha </w:t>
            </w:r>
            <w:del w:id="52" w:author="pawel janowski" w:date="2020-10-22T23:26:00Z">
              <w:r w:rsidRPr="00CD4719" w:rsidDel="006663C4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i komory</w:delText>
              </w:r>
            </w:del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F75C0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53EA3" w14:textId="6981E7DB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0D970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2210BEAB" w14:textId="0685AA3B" w:rsidR="00D20F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CD4719" w14:paraId="063773F5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B77DD" w14:textId="77777777" w:rsidR="00D20F41" w:rsidRPr="00CD4719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20604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Dławice kablowe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DB227" w14:textId="6FD62799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pl-PL"/>
              </w:rPr>
            </w:pPr>
            <w:del w:id="53" w:author="pawel janowski" w:date="2020-10-22T23:26:00Z">
              <w:r w:rsidRPr="00CD4719" w:rsidDel="006663C4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 xml:space="preserve">Wymiana </w:delText>
              </w:r>
            </w:del>
            <w:ins w:id="54" w:author="pawel janowski" w:date="2020-10-22T23:26:00Z">
              <w:r w:rsidR="006663C4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 xml:space="preserve">Naprawa </w:t>
              </w:r>
              <w:r w:rsidR="006663C4" w:rsidRPr="00CD4719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 xml:space="preserve"> </w:t>
              </w:r>
            </w:ins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dławic kablowych</w:t>
            </w:r>
            <w:ins w:id="55" w:author="pawel janowski" w:date="2020-10-22T23:26:00Z">
              <w:r w:rsidR="006663C4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 xml:space="preserve"> </w:t>
              </w:r>
            </w:ins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na pokładzie - szt. 22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84ED2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4A12A" w14:textId="37A89DE4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28C21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7770A38" w14:textId="77777777" w:rsidR="00D20F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  <w:r w:rsidR="00155AE5"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– dławica z stalowa</w:t>
            </w:r>
          </w:p>
          <w:p w14:paraId="484F1C81" w14:textId="77777777" w:rsidR="00155AE5" w:rsidRPr="00CD4719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6C26C44C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547777B0" w14:textId="26149AA0" w:rsidR="00155AE5" w:rsidRPr="00CD4719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 – dławica z stali nierdzewnej</w:t>
            </w:r>
          </w:p>
        </w:tc>
      </w:tr>
      <w:tr w:rsidR="00D20F41" w:rsidRPr="00CD4719" w14:paraId="05A60CC8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82964" w14:textId="77777777" w:rsidR="00D20F41" w:rsidRPr="00CD4719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bookmarkStart w:id="56" w:name="_Hlk48556384"/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89B52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Wciągarka bębnowa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B8942" w14:textId="3F2050BD" w:rsidR="00D20F41" w:rsidRPr="00CD4719" w:rsidRDefault="006663C4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pl-PL"/>
              </w:rPr>
            </w:pPr>
            <w:ins w:id="57" w:author="pawel janowski" w:date="2020-10-22T23:26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Wycena weryfikacji stanu wyciągarki zgodnie z wymogami PRS</w:t>
              </w:r>
              <w:r w:rsidRPr="00951CEF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 </w:t>
              </w:r>
              <w:r w:rsidRPr="00951CEF" w:rsidDel="00977206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</w:t>
              </w:r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malowanie wyciągarki.</w:t>
              </w:r>
            </w:ins>
            <w:del w:id="58" w:author="pawel janowski" w:date="2020-10-22T23:26:00Z">
              <w:r w:rsidR="00D20F41" w:rsidRPr="00CD4719" w:rsidDel="006663C4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Sprawdzenie okładzin hamulca oraz wymiana skorodow</w:delText>
              </w:r>
              <w:r w:rsidR="00B84840" w:rsidDel="006663C4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any</w:delText>
              </w:r>
              <w:r w:rsidR="00D20F41" w:rsidRPr="00CD4719" w:rsidDel="006663C4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ch elementów w instalacji</w:delText>
              </w:r>
            </w:del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D752D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53523" w14:textId="648DEDB0" w:rsidR="00D20F41" w:rsidRPr="00CD4719" w:rsidRDefault="006F316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pl-PL"/>
              </w:rPr>
            </w:pPr>
            <w:ins w:id="59" w:author="pawel janowski" w:date="2020-10-23T13:03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Po weryfikacji wykonawca przedstawi koszt ewentualnych prac dodatkowych</w:t>
              </w:r>
            </w:ins>
            <w:r w:rsidR="00D20F41"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5909F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39E447DF" w14:textId="48BF6F22" w:rsidR="00D20F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highlight w:val="yellow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bookmarkEnd w:id="56"/>
      <w:tr w:rsidR="00D20F41" w:rsidRPr="00CD4719" w:rsidDel="007B29CD" w14:paraId="3D7DE239" w14:textId="22585AAB" w:rsidTr="00673330">
        <w:trPr>
          <w:trHeight w:val="20"/>
          <w:del w:id="60" w:author="pawel janowski" w:date="2020-10-07T13:09:00Z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5152B" w14:textId="1C3434C0" w:rsidR="00D20F41" w:rsidRPr="00CD4719" w:rsidDel="007B29CD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del w:id="61" w:author="pawel janowski" w:date="2020-10-07T13:09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9FB85" w14:textId="1E23D8BC" w:rsidR="00D20F41" w:rsidRPr="00CD4719" w:rsidDel="007B29CD" w:rsidRDefault="00D20F41" w:rsidP="00CD4719">
            <w:pPr>
              <w:spacing w:after="0" w:line="240" w:lineRule="auto"/>
              <w:jc w:val="center"/>
              <w:rPr>
                <w:del w:id="62" w:author="pawel janowski" w:date="2020-10-07T13:09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63" w:author="pawel janowski" w:date="2020-10-07T13:09:00Z">
              <w:r w:rsidRPr="00CD4719" w:rsidDel="007B29CD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Ościeżnice drzwi ciężkich wewnątrz statku</w:delText>
              </w:r>
            </w:del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3028B" w14:textId="53DC6B8A" w:rsidR="00D20F41" w:rsidRPr="00CD4719" w:rsidDel="007B29CD" w:rsidRDefault="00D20F41" w:rsidP="00CD4719">
            <w:pPr>
              <w:spacing w:after="0" w:line="240" w:lineRule="auto"/>
              <w:jc w:val="center"/>
              <w:rPr>
                <w:del w:id="64" w:author="pawel janowski" w:date="2020-10-07T13:09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65" w:author="pawel janowski" w:date="2020-10-07T13:09:00Z">
              <w:r w:rsidRPr="00CD4719" w:rsidDel="007B29CD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Wymiana ościeżnic drzwi do  pomieszczenia klimatyzacji oraz drzwi do siłowni szt. 2, wymiana wkładek zamków oraz ograniczników - razem szt. 3</w:delText>
              </w:r>
            </w:del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5778B" w14:textId="594546F2" w:rsidR="00D20F41" w:rsidRPr="00CD4719" w:rsidDel="007B29CD" w:rsidRDefault="00D20F41" w:rsidP="00CD4719">
            <w:pPr>
              <w:spacing w:after="0" w:line="240" w:lineRule="auto"/>
              <w:jc w:val="center"/>
              <w:rPr>
                <w:del w:id="66" w:author="pawel janowski" w:date="2020-10-07T13:09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67" w:author="pawel janowski" w:date="2020-10-07T13:09:00Z">
              <w:r w:rsidRPr="00CD4719" w:rsidDel="007B29CD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 </w:delText>
              </w:r>
            </w:del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802D0" w14:textId="3E7504DC" w:rsidR="00D20F41" w:rsidRPr="00CD4719" w:rsidDel="007B29CD" w:rsidRDefault="00D20F41" w:rsidP="00CD4719">
            <w:pPr>
              <w:spacing w:after="0" w:line="240" w:lineRule="auto"/>
              <w:jc w:val="center"/>
              <w:rPr>
                <w:del w:id="68" w:author="pawel janowski" w:date="2020-10-07T13:09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69" w:author="pawel janowski" w:date="2020-10-07T13:09:00Z">
              <w:r w:rsidRPr="00CD4719" w:rsidDel="007B29CD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 </w:delText>
              </w:r>
            </w:del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9E4B9" w14:textId="3252B3E2" w:rsidR="009B41CC" w:rsidDel="007B29CD" w:rsidRDefault="009B41CC" w:rsidP="009B41CC">
            <w:pPr>
              <w:spacing w:after="0" w:line="240" w:lineRule="auto"/>
              <w:jc w:val="center"/>
              <w:rPr>
                <w:del w:id="70" w:author="pawel janowski" w:date="2020-10-07T13:09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71" w:author="pawel janowski" w:date="2020-10-07T13:09:00Z">
              <w:r w:rsidDel="007B29CD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………………………………..</w:delText>
              </w:r>
            </w:del>
          </w:p>
          <w:p w14:paraId="63E0ADF1" w14:textId="06666C60" w:rsidR="00D20F41" w:rsidRPr="00CD4719" w:rsidDel="007B29CD" w:rsidRDefault="00AF2B28" w:rsidP="00CD4719">
            <w:pPr>
              <w:spacing w:after="0" w:line="240" w:lineRule="auto"/>
              <w:jc w:val="center"/>
              <w:rPr>
                <w:del w:id="72" w:author="pawel janowski" w:date="2020-10-07T13:09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73" w:author="pawel janowski" w:date="2020-10-07T13:09:00Z">
              <w:r w:rsidRPr="00CD4719" w:rsidDel="007B29CD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Cena za całościową usługę</w:delText>
              </w:r>
            </w:del>
          </w:p>
        </w:tc>
      </w:tr>
      <w:tr w:rsidR="00D20F41" w:rsidRPr="00CD4719" w14:paraId="52B91477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C7F39" w14:textId="77777777" w:rsidR="00D20F41" w:rsidRPr="00CD4719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9715D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Włazy (klapy od pomieszczenia pędników rufowych)</w:t>
            </w:r>
            <w:r w:rsidRPr="00CD471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2szt) oraz wyłazy ewakuacyjne dziobowe (2szt).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EFDD0" w14:textId="1F3533D2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Wymiana ciężkich klap stalowych na aluminiowe </w:t>
            </w:r>
            <w:del w:id="74" w:author="pawel janowski" w:date="2020-10-22T23:27:00Z">
              <w:r w:rsidRPr="00CD4719" w:rsidDel="006663C4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 xml:space="preserve">(ewentualnie montaż siłowników) </w:delText>
              </w:r>
            </w:del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Dziób i rufa+C69 -razem 4 sztuki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91A8E" w14:textId="6BDE66F4" w:rsidR="00D20F41" w:rsidRPr="00CD4719" w:rsidRDefault="00D20F41" w:rsidP="00CB42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Oferta na klapy z aluminium </w:t>
            </w:r>
            <w:del w:id="75" w:author="pawel janowski" w:date="2020-10-23T13:03:00Z">
              <w:r w:rsidRPr="00CD4719" w:rsidDel="006F3161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 xml:space="preserve">lub montaż siłowników pneumatycznych </w:delText>
              </w:r>
            </w:del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C85B7" w14:textId="32710F63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8798E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460F41F3" w14:textId="77777777" w:rsidR="00D20F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klapy aluminiowe</w:t>
            </w:r>
          </w:p>
          <w:p w14:paraId="05854454" w14:textId="77777777" w:rsidR="00AF2B28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063C0917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64B54C80" w14:textId="6205E132" w:rsidR="00AF2B28" w:rsidRPr="00CD4719" w:rsidDel="006663C4" w:rsidRDefault="00AF2B28" w:rsidP="00CD4719">
            <w:pPr>
              <w:spacing w:after="0" w:line="240" w:lineRule="auto"/>
              <w:jc w:val="center"/>
              <w:rPr>
                <w:del w:id="76" w:author="pawel janowski" w:date="2020-10-22T23:27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77" w:author="pawel janowski" w:date="2020-10-22T23:27:00Z">
              <w:r w:rsidRPr="00CD4719" w:rsidDel="006663C4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Cena za siłowniki pneumatyczne i ich montaż przy klapie stalowej</w:delText>
              </w:r>
            </w:del>
          </w:p>
          <w:p w14:paraId="568C8D56" w14:textId="169D1801" w:rsidR="00AF2B28" w:rsidRPr="00CD4719" w:rsidDel="006663C4" w:rsidRDefault="00AF2B28" w:rsidP="00CD4719">
            <w:pPr>
              <w:spacing w:after="0" w:line="240" w:lineRule="auto"/>
              <w:jc w:val="center"/>
              <w:rPr>
                <w:del w:id="78" w:author="pawel janowski" w:date="2020-10-22T23:27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48357C4A" w14:textId="7B6B5348" w:rsidR="009B41CC" w:rsidDel="006663C4" w:rsidRDefault="009B41CC" w:rsidP="009B41CC">
            <w:pPr>
              <w:spacing w:after="0" w:line="240" w:lineRule="auto"/>
              <w:jc w:val="center"/>
              <w:rPr>
                <w:del w:id="79" w:author="pawel janowski" w:date="2020-10-22T23:27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80" w:author="pawel janowski" w:date="2020-10-22T23:27:00Z">
              <w:r w:rsidDel="006663C4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………………………………..</w:delText>
              </w:r>
            </w:del>
          </w:p>
          <w:p w14:paraId="046285F1" w14:textId="0BC78247" w:rsidR="00AF2B28" w:rsidRPr="00CD4719" w:rsidRDefault="00AF2B28" w:rsidP="00CB42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81" w:author="pawel janowski" w:date="2020-10-22T23:27:00Z">
              <w:r w:rsidRPr="00CD4719" w:rsidDel="006663C4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 xml:space="preserve">Cena za siłowniki pneumatyczne i ich montaż przy klapie </w:delText>
              </w:r>
              <w:r w:rsidR="00CB4222" w:rsidRPr="00CD4719" w:rsidDel="006663C4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aluminiowej</w:delText>
              </w:r>
            </w:del>
          </w:p>
        </w:tc>
      </w:tr>
      <w:tr w:rsidR="00D20F41" w:rsidRPr="00CD4719" w14:paraId="550ADDE6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2EFA0" w14:textId="77777777" w:rsidR="00D20F41" w:rsidRPr="00CD4719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F912A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Log ANTHEA E/M SPEED LOG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0A90A" w14:textId="602CBB8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Naprawa logu ANTHEA E/M SPEED LOG - pokazuje zaniżone wartości prędkości po wodzie. Dostęp do przetwornika podczas </w:t>
            </w:r>
            <w:r w:rsidR="00CB4222"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prostuj</w:t>
            </w:r>
            <w:r w:rsidR="00CB422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na doku - który jest niedostępny przy zanurzonym statku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1A19F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4B6C" w14:textId="29D92FDF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E00EB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67842EF8" w14:textId="492359E6" w:rsidR="00D20F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CD4719" w14:paraId="1F166A1A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F996C" w14:textId="77777777" w:rsidR="00D20F41" w:rsidRPr="00CD4719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D880C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Przejście kablowe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8F69A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Wykonanie przejścia w drzwiach 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wejściowych do sterówki od strony rufy na kabel sterujący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wciągarką kablową wg wskazań załogi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914EF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50E5C" w14:textId="0C0E42E0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60FA3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504AABB" w14:textId="6C3C9622" w:rsidR="00D20F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Cena za całościową usługę</w:t>
            </w:r>
          </w:p>
        </w:tc>
      </w:tr>
      <w:tr w:rsidR="00D20F41" w:rsidRPr="00CD4719" w14:paraId="2484FAFD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13AB1" w14:textId="77777777" w:rsidR="00D20F41" w:rsidRPr="00CD4719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56A92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Gres w laboratorium mokrym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B64DD0" w14:textId="703AD6F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Wymiana stłuczonych płytek posadzki w laboratorium mokrym  na wylewkę </w:t>
            </w:r>
            <w:del w:id="82" w:author="pawel janowski" w:date="2020-10-23T09:06:00Z">
              <w:r w:rsidRPr="00CD4719" w:rsidDel="001F297D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 xml:space="preserve">lub posadzkę </w:delText>
              </w:r>
            </w:del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żywiczną</w:t>
            </w:r>
          </w:p>
        </w:tc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3F843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ok. 2m2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7D1B1" w14:textId="1A283C15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kolor/ faktura do wyboru przed realizacją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2B902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21646BB6" w14:textId="6B587E6D" w:rsidR="00D20F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CD4719" w14:paraId="10C7E595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D7588" w14:textId="77777777" w:rsidR="00D20F41" w:rsidRPr="00CD4719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2B008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gres w łazienkach</w:t>
            </w:r>
          </w:p>
        </w:tc>
        <w:tc>
          <w:tcPr>
            <w:tcW w:w="11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1803A3" w14:textId="3BE2A0F5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Wymiana stłuczonych płytek posadzki  na wylewkę </w:t>
            </w:r>
            <w:del w:id="83" w:author="pawel janowski" w:date="2020-10-23T09:06:00Z">
              <w:r w:rsidRPr="00CD4719" w:rsidDel="001F297D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 xml:space="preserve">lub posadzkę </w:delText>
              </w:r>
            </w:del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żywiczną montaż nowych kratek ściekowych.</w:t>
            </w:r>
            <w:ins w:id="84" w:author="pawel janowski" w:date="2020-10-23T13:04:00Z">
              <w:r w:rsidR="006F3161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</w:t>
              </w:r>
              <w:r w:rsidR="006F3161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materiał stal </w:t>
              </w:r>
              <w:r w:rsidR="006F3161" w:rsidRPr="00951CEF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</w:t>
              </w:r>
              <w:r w:rsidR="006F3161" w:rsidRPr="00B9073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nierdzewna, całość ma 100mm x 100mm  (sama kratka 80x80mm) 24szt</w:t>
              </w:r>
            </w:ins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07129" w14:textId="056CBEC8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ok 1 m2  x 12 kajut i łazienka wspólna</w:t>
            </w:r>
            <w:ins w:id="85" w:author="pawel janowski" w:date="2020-10-23T13:04:00Z">
              <w:r w:rsidR="006F3161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 xml:space="preserve"> łącznie 13m2</w:t>
              </w:r>
            </w:ins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20FC7" w14:textId="1495A7A8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kolor/ faktura do wyboru przed realizacją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03E91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1F435FD" w14:textId="3CF700FA" w:rsidR="00D20F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CD4719" w14:paraId="4985E134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F4139" w14:textId="77777777" w:rsidR="00D20F41" w:rsidRPr="00CD4719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bookmarkStart w:id="86" w:name="_Hlk48557084"/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60C1C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Podsufitka w sterówce</w:t>
            </w:r>
          </w:p>
        </w:tc>
        <w:tc>
          <w:tcPr>
            <w:tcW w:w="1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B774B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Zdjęcie inspekcja oraz prace konserwatorskie w części biuro - survey room podsufitki . Zdjęcie, wyczyszczenie, odmalowanie, wymiana zgniłych elementów. Zabezpieczenie 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C7261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ok  4m2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CD014" w14:textId="4672088E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D2D67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3C2744C4" w14:textId="6AED4784" w:rsidR="00D20F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bookmarkEnd w:id="86"/>
    </w:tbl>
    <w:p w14:paraId="301D651A" w14:textId="77777777" w:rsidR="00563641" w:rsidRPr="00CD4719" w:rsidRDefault="00563641" w:rsidP="00CD4719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72BC6EC8" w14:textId="77777777" w:rsidR="00563641" w:rsidRPr="00CD4719" w:rsidRDefault="00563641" w:rsidP="00CD4719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tbl>
      <w:tblPr>
        <w:tblW w:w="14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2406"/>
        <w:gridCol w:w="2835"/>
        <w:gridCol w:w="2552"/>
        <w:gridCol w:w="3130"/>
        <w:gridCol w:w="2646"/>
      </w:tblGrid>
      <w:tr w:rsidR="00563641" w:rsidRPr="00CD4719" w14:paraId="20A55587" w14:textId="77777777" w:rsidTr="00FB21FF">
        <w:trPr>
          <w:trHeight w:val="410"/>
        </w:trPr>
        <w:tc>
          <w:tcPr>
            <w:tcW w:w="14068" w:type="dxa"/>
            <w:gridSpan w:val="6"/>
            <w:shd w:val="clear" w:color="auto" w:fill="FFF2CC" w:themeFill="accent4" w:themeFillTint="33"/>
            <w:vAlign w:val="center"/>
          </w:tcPr>
          <w:p w14:paraId="41F2F4C7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DZIAŁ POKŁADOWY – ZAMÓWIENIE OPCJONALNE</w:t>
            </w:r>
          </w:p>
        </w:tc>
      </w:tr>
      <w:tr w:rsidR="00563641" w:rsidRPr="00CD4719" w14:paraId="22791EEE" w14:textId="77777777" w:rsidTr="0018008B">
        <w:trPr>
          <w:trHeight w:val="562"/>
        </w:trPr>
        <w:tc>
          <w:tcPr>
            <w:tcW w:w="499" w:type="dxa"/>
            <w:shd w:val="clear" w:color="auto" w:fill="auto"/>
            <w:vAlign w:val="center"/>
          </w:tcPr>
          <w:p w14:paraId="01CEF0B7" w14:textId="77777777" w:rsidR="00563641" w:rsidRPr="00CD4719" w:rsidRDefault="00563641" w:rsidP="00512C23">
            <w:pPr>
              <w:spacing w:after="0" w:line="240" w:lineRule="auto"/>
              <w:ind w:lef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7AF559B2" w14:textId="77777777" w:rsidR="00563641" w:rsidRPr="00CD4719" w:rsidRDefault="00563641" w:rsidP="001800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7EEADE" w14:textId="77777777" w:rsidR="00563641" w:rsidRPr="00CD4719" w:rsidRDefault="00563641" w:rsidP="001800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Zakres prac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D051219" w14:textId="77777777" w:rsidR="00563641" w:rsidRPr="00CD4719" w:rsidRDefault="00563641" w:rsidP="001800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Parametry</w:t>
            </w:r>
          </w:p>
        </w:tc>
        <w:tc>
          <w:tcPr>
            <w:tcW w:w="3130" w:type="dxa"/>
            <w:shd w:val="clear" w:color="auto" w:fill="auto"/>
            <w:vAlign w:val="center"/>
          </w:tcPr>
          <w:p w14:paraId="769445E9" w14:textId="2D0250CE" w:rsidR="00563641" w:rsidRPr="00CD4719" w:rsidRDefault="00D20F41" w:rsidP="001800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Uwagi zamawiającego</w:t>
            </w:r>
          </w:p>
        </w:tc>
        <w:tc>
          <w:tcPr>
            <w:tcW w:w="2646" w:type="dxa"/>
            <w:shd w:val="clear" w:color="auto" w:fill="auto"/>
            <w:vAlign w:val="center"/>
          </w:tcPr>
          <w:p w14:paraId="314AED2A" w14:textId="05AEC632" w:rsidR="00563641" w:rsidRPr="00CD4719" w:rsidRDefault="00D20F41" w:rsidP="001800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Cena</w:t>
            </w:r>
            <w:r w:rsidR="009B41C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netto w zł</w:t>
            </w:r>
          </w:p>
        </w:tc>
      </w:tr>
      <w:tr w:rsidR="00D20F41" w:rsidRPr="00CD4719" w14:paraId="106FD985" w14:textId="77777777" w:rsidTr="00CB4222">
        <w:trPr>
          <w:trHeight w:val="835"/>
          <w:hidden/>
        </w:trPr>
        <w:tc>
          <w:tcPr>
            <w:tcW w:w="499" w:type="dxa"/>
            <w:shd w:val="clear" w:color="auto" w:fill="auto"/>
            <w:vAlign w:val="center"/>
          </w:tcPr>
          <w:p w14:paraId="1BA44C8E" w14:textId="77777777" w:rsidR="00D20F41" w:rsidRPr="00CD4719" w:rsidRDefault="00D20F41" w:rsidP="00CD4719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vanish/>
                <w:color w:val="000000"/>
                <w:sz w:val="20"/>
                <w:szCs w:val="20"/>
                <w:lang w:eastAsia="pl-PL"/>
              </w:rPr>
            </w:pPr>
          </w:p>
          <w:p w14:paraId="0919B0FE" w14:textId="77777777" w:rsidR="00D20F41" w:rsidRPr="00CD4719" w:rsidRDefault="00D20F41" w:rsidP="00CD4719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vanish/>
                <w:color w:val="000000"/>
                <w:sz w:val="20"/>
                <w:szCs w:val="20"/>
                <w:lang w:eastAsia="pl-PL"/>
              </w:rPr>
            </w:pPr>
          </w:p>
          <w:p w14:paraId="39A7A5BD" w14:textId="77777777" w:rsidR="00D20F41" w:rsidRPr="00CD4719" w:rsidRDefault="00D20F41" w:rsidP="00512C23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341" w:hanging="284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6" w:type="dxa"/>
            <w:shd w:val="clear" w:color="auto" w:fill="auto"/>
            <w:vAlign w:val="center"/>
            <w:hideMark/>
          </w:tcPr>
          <w:p w14:paraId="6F8E169A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Konserwacja i malowanie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539A22BD" w14:textId="77777777" w:rsidR="006F3161" w:rsidRPr="00D6190B" w:rsidRDefault="006F3161" w:rsidP="006F3161">
            <w:pPr>
              <w:pStyle w:val="Akapitzlist"/>
              <w:numPr>
                <w:ilvl w:val="0"/>
                <w:numId w:val="24"/>
              </w:numPr>
              <w:spacing w:after="0" w:line="240" w:lineRule="auto"/>
              <w:jc w:val="center"/>
              <w:rPr>
                <w:ins w:id="87" w:author="pawel janowski" w:date="2020-10-23T13:05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88" w:author="pawel janowski" w:date="2020-10-23T13:05:00Z">
              <w:r w:rsidRPr="00D6190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płaskie dno - 160 m2</w:t>
              </w:r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-  farba </w:t>
              </w:r>
              <w:r w:rsidRPr="002D699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Hempatex Enamel</w:t>
              </w:r>
              <w:r w:rsidRPr="00D6190B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br/>
                <w:t>b) pionowe powierzchnie kadłuba - 300 m2</w:t>
              </w:r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Farba Eccospeed hull coating </w:t>
              </w:r>
            </w:ins>
          </w:p>
          <w:p w14:paraId="5B339688" w14:textId="77777777" w:rsidR="006F3161" w:rsidRDefault="006F3161" w:rsidP="006F3161">
            <w:pPr>
              <w:pStyle w:val="Akapitzlist"/>
              <w:numPr>
                <w:ilvl w:val="0"/>
                <w:numId w:val="24"/>
              </w:numPr>
              <w:spacing w:after="0" w:line="240" w:lineRule="auto"/>
              <w:jc w:val="center"/>
              <w:rPr>
                <w:ins w:id="89" w:author="pawel janowski" w:date="2020-10-23T13:05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90" w:author="pawel janowski" w:date="2020-10-23T13:05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Czyszczenie do klasy sa2 powyższych powierzchni</w:t>
              </w:r>
            </w:ins>
          </w:p>
          <w:p w14:paraId="39061512" w14:textId="6522D27F" w:rsidR="006627C6" w:rsidRPr="006627C6" w:rsidRDefault="006F3161" w:rsidP="006F3161">
            <w:pPr>
              <w:pStyle w:val="Akapitzlist"/>
              <w:numPr>
                <w:ilvl w:val="0"/>
                <w:numId w:val="24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  <w:rPrChange w:id="91" w:author="pawel janowski" w:date="2020-10-22T23:27:00Z">
                  <w:rPr>
                    <w:lang w:eastAsia="pl-PL"/>
                  </w:rPr>
                </w:rPrChange>
              </w:rPr>
              <w:pPrChange w:id="92" w:author="pawel janowski" w:date="2020-10-22T23:27:00Z">
                <w:pPr>
                  <w:spacing w:after="0" w:line="240" w:lineRule="auto"/>
                  <w:jc w:val="center"/>
                </w:pPr>
              </w:pPrChange>
            </w:pPr>
            <w:ins w:id="93" w:author="pawel janowski" w:date="2020-10-23T13:05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Malowanie farbami </w:t>
              </w:r>
              <w:r w:rsidRPr="002D6997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antyporostowej posiadającej certyfikat TBT -Free</w:t>
              </w:r>
            </w:ins>
            <w:del w:id="94" w:author="pawel janowski" w:date="2020-10-22T23:27:00Z">
              <w:r w:rsidR="00D20F41" w:rsidRPr="006627C6" w:rsidDel="006627C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  <w:rPrChange w:id="95" w:author="pawel janowski" w:date="2020-10-22T23:27:00Z">
                    <w:rPr>
                      <w:lang w:eastAsia="pl-PL"/>
                    </w:rPr>
                  </w:rPrChange>
                </w:rPr>
                <w:delText xml:space="preserve">a) </w:delText>
              </w:r>
            </w:del>
            <w:del w:id="96" w:author="pawel janowski" w:date="2020-10-23T13:05:00Z">
              <w:r w:rsidR="00D20F41" w:rsidRPr="006627C6" w:rsidDel="006F3161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  <w:rPrChange w:id="97" w:author="pawel janowski" w:date="2020-10-22T23:27:00Z">
                    <w:rPr>
                      <w:lang w:eastAsia="pl-PL"/>
                    </w:rPr>
                  </w:rPrChange>
                </w:rPr>
                <w:delText>płaskie dno - 160 m2</w:delText>
              </w:r>
            </w:del>
            <w:del w:id="98" w:author="pawel janowski" w:date="2020-10-22T23:28:00Z">
              <w:r w:rsidR="00D20F41" w:rsidRPr="006627C6" w:rsidDel="006627C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  <w:rPrChange w:id="99" w:author="pawel janowski" w:date="2020-10-22T23:27:00Z">
                    <w:rPr>
                      <w:lang w:eastAsia="pl-PL"/>
                    </w:rPr>
                  </w:rPrChange>
                </w:rPr>
                <w:br/>
                <w:delText xml:space="preserve">b) </w:delText>
              </w:r>
            </w:del>
            <w:del w:id="100" w:author="pawel janowski" w:date="2020-10-23T13:05:00Z">
              <w:r w:rsidR="00D20F41" w:rsidRPr="006627C6" w:rsidDel="006F3161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  <w:rPrChange w:id="101" w:author="pawel janowski" w:date="2020-10-22T23:27:00Z">
                    <w:rPr>
                      <w:lang w:eastAsia="pl-PL"/>
                    </w:rPr>
                  </w:rPrChange>
                </w:rPr>
                <w:delText xml:space="preserve">pionowe powierzchnie kadłuba - </w:delText>
              </w:r>
              <w:r w:rsidR="00D20F41" w:rsidRPr="006627C6" w:rsidDel="006F3161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  <w:rPrChange w:id="102" w:author="pawel janowski" w:date="2020-10-22T23:27:00Z">
                    <w:rPr>
                      <w:lang w:eastAsia="pl-PL"/>
                    </w:rPr>
                  </w:rPrChange>
                </w:rPr>
                <w:lastRenderedPageBreak/>
                <w:delText xml:space="preserve">300 m2   </w:delText>
              </w:r>
            </w:del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39632895" w14:textId="452FD805" w:rsidR="00D20F41" w:rsidRPr="00CD4719" w:rsidRDefault="006F3161" w:rsidP="00CD47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ins w:id="103" w:author="pawel janowski" w:date="2020-10-23T13:05:00Z">
              <w:r w:rsidRPr="00951CEF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lastRenderedPageBreak/>
                <w:t>Nałożenie dwóch warstw farby antyporostowej posiadającej certyfikat TBT -Free</w:t>
              </w:r>
            </w:ins>
            <w:del w:id="104" w:author="pawel janowski" w:date="2020-10-23T13:05:00Z">
              <w:r w:rsidR="00AF2B28" w:rsidRPr="00CD4719" w:rsidDel="006F3161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Ecospeed hull coating system lub równoważnym</w:delText>
              </w:r>
            </w:del>
          </w:p>
        </w:tc>
        <w:tc>
          <w:tcPr>
            <w:tcW w:w="3130" w:type="dxa"/>
            <w:shd w:val="clear" w:color="auto" w:fill="auto"/>
            <w:vAlign w:val="center"/>
          </w:tcPr>
          <w:p w14:paraId="2C18BC30" w14:textId="7AAAC0F5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Malowanie części podwodnej kadłuba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 i wszystkich malowanych elementów poniżej linii wodnej systemem: </w:t>
            </w:r>
            <w:del w:id="105" w:author="pawel janowski" w:date="2020-10-23T13:05:00Z">
              <w:r w:rsidRPr="00CD4719" w:rsidDel="006F3161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 xml:space="preserve">Ecospeed hull coating system lub równoważnym, tj.: </w:delText>
              </w:r>
            </w:del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systemem/ farbą odporną na działanie lodu podczas pływania w lodzie pokruszonym, posiadającą  min. </w:t>
            </w:r>
            <w:del w:id="106" w:author="pawel janowski" w:date="2020-10-22T23:28:00Z">
              <w:r w:rsidRPr="00CD4719" w:rsidDel="006627C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 xml:space="preserve">10 </w:delText>
              </w:r>
            </w:del>
            <w:ins w:id="107" w:author="pawel janowski" w:date="2020-10-22T23:28:00Z">
              <w:r w:rsidR="006627C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>3</w:t>
              </w:r>
              <w:r w:rsidR="006627C6" w:rsidRPr="00CD4719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 xml:space="preserve"> </w:t>
              </w:r>
            </w:ins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letnią gwarancję na eksploatację. 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Malowanie może odbyć się wyłącznie w obecności inspektora 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technicznego zalecanego przez producenta w celu potwierdzenia poprawności wykonania powłoki malarskiej.</w:t>
            </w:r>
          </w:p>
        </w:tc>
        <w:tc>
          <w:tcPr>
            <w:tcW w:w="2646" w:type="dxa"/>
            <w:shd w:val="clear" w:color="auto" w:fill="auto"/>
            <w:vAlign w:val="center"/>
          </w:tcPr>
          <w:p w14:paraId="1CF63260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………………………………..</w:t>
            </w:r>
          </w:p>
          <w:p w14:paraId="36FF79B0" w14:textId="77777777" w:rsidR="00D20F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  <w:p w14:paraId="5DCE0E53" w14:textId="77777777" w:rsidR="00AF2B28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2BF747EC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4BF85208" w14:textId="3E91D275" w:rsidR="00AF2B28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Cena za 1 metr2 w momencie tylko poprawek malarskich przy obecnej powłoce malarskiej </w:t>
            </w:r>
          </w:p>
        </w:tc>
      </w:tr>
      <w:tr w:rsidR="00D20F41" w:rsidRPr="00CD4719" w14:paraId="782D897A" w14:textId="77777777" w:rsidTr="00CB4222">
        <w:trPr>
          <w:trHeight w:val="835"/>
        </w:trPr>
        <w:tc>
          <w:tcPr>
            <w:tcW w:w="499" w:type="dxa"/>
            <w:shd w:val="clear" w:color="auto" w:fill="auto"/>
            <w:vAlign w:val="center"/>
          </w:tcPr>
          <w:p w14:paraId="2DF88A46" w14:textId="77777777" w:rsidR="00D20F41" w:rsidRPr="00512C23" w:rsidRDefault="00D20F41" w:rsidP="00512C23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341" w:hanging="284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14:paraId="32DD79CB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Znak wolnej burty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963CD4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Przesunięcie  „znaku wolnej burty” oraz poprawki malarskie różnica 10 do 15  centymetrów od lini wody</w:t>
            </w:r>
          </w:p>
          <w:p w14:paraId="1FA89A49" w14:textId="77777777" w:rsidR="00D20F41" w:rsidRPr="00CD4719" w:rsidRDefault="00D20F41" w:rsidP="00CB4222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34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Zdjęcie znaku z powierzchni jednostki, zeszlifowanie, wyczyszczenia powierzchni, zabezpieczenie, pomalowanie dwoma warstwami, podkładowymi, pomalowanie farbami zgodnie z kolorystyką i przeznaczaniem  po całym obwodzie statku</w:t>
            </w:r>
          </w:p>
          <w:p w14:paraId="2233B35F" w14:textId="77777777" w:rsidR="00D20F41" w:rsidRPr="00CD4719" w:rsidRDefault="00D20F41" w:rsidP="00CB4222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34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spawanie nowego znaku linii wody.</w:t>
            </w:r>
          </w:p>
          <w:p w14:paraId="3474F69D" w14:textId="77777777" w:rsidR="00D20F41" w:rsidRPr="00CD4719" w:rsidRDefault="00D20F41" w:rsidP="00CB4222">
            <w:pPr>
              <w:pStyle w:val="Akapitzlist"/>
              <w:spacing w:after="0" w:line="240" w:lineRule="auto"/>
              <w:ind w:left="34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Poprawki malarskie zgodnie z nowym znakiem linii wody 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625BA3C" w14:textId="77777777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 przeliczeniu PRS zdjęcie starego oraz nałożenie nowego znaku wolnej burty na jednostce, przemalowanie jednostki na całym obwodzie,</w:t>
            </w:r>
          </w:p>
        </w:tc>
        <w:tc>
          <w:tcPr>
            <w:tcW w:w="3130" w:type="dxa"/>
            <w:shd w:val="clear" w:color="auto" w:fill="auto"/>
            <w:vAlign w:val="center"/>
          </w:tcPr>
          <w:p w14:paraId="70663110" w14:textId="6AC90ECE" w:rsidR="00D20F41" w:rsidRPr="00CD4719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Wszystkie działania zgodnie z wytycznymi klasyfikatora jednostki PRS,</w:t>
            </w:r>
          </w:p>
        </w:tc>
        <w:tc>
          <w:tcPr>
            <w:tcW w:w="2646" w:type="dxa"/>
            <w:shd w:val="clear" w:color="auto" w:fill="auto"/>
            <w:vAlign w:val="center"/>
          </w:tcPr>
          <w:p w14:paraId="488EE14E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1B752588" w14:textId="6C3E2FE7" w:rsidR="00D20F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0F14E8" w:rsidRPr="00CD4719" w14:paraId="73EF366B" w14:textId="77777777" w:rsidTr="00CB4222">
        <w:trPr>
          <w:trHeight w:val="1613"/>
        </w:trPr>
        <w:tc>
          <w:tcPr>
            <w:tcW w:w="499" w:type="dxa"/>
            <w:shd w:val="clear" w:color="auto" w:fill="auto"/>
            <w:vAlign w:val="center"/>
          </w:tcPr>
          <w:p w14:paraId="05FFFA92" w14:textId="77777777" w:rsidR="000F14E8" w:rsidRPr="00512C23" w:rsidRDefault="000F14E8" w:rsidP="000F14E8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341" w:hanging="284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14:paraId="483C6038" w14:textId="262C9411" w:rsidR="000F14E8" w:rsidRPr="00CD4719" w:rsidRDefault="000F14E8" w:rsidP="000F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ins w:id="108" w:author="pawel janowski" w:date="2020-10-22T23:28:00Z">
              <w:r>
                <w:rPr>
                  <w:rFonts w:ascii="Calibri" w:eastAsia="Times New Roman" w:hAnsi="Calibri" w:cs="Calibri"/>
                  <w:sz w:val="20"/>
                  <w:szCs w:val="20"/>
                  <w:lang w:eastAsia="pl-PL"/>
                </w:rPr>
                <w:t xml:space="preserve">Zakup i </w:t>
              </w:r>
            </w:ins>
            <w:r w:rsidRPr="00CD471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Instalacja kabestanów cumowniczych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44327D" w14:textId="77777777" w:rsidR="000F14E8" w:rsidRPr="00CD4719" w:rsidRDefault="000F14E8" w:rsidP="000F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Montaż 2szt. elektrycznych kabestanów cumowniczych na pokładzie rufowym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651BFB4" w14:textId="77777777" w:rsidR="000F14E8" w:rsidRPr="00CD4719" w:rsidRDefault="000F14E8" w:rsidP="000F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Średnica ok. 700mm, </w:t>
            </w:r>
          </w:p>
          <w:p w14:paraId="09340B26" w14:textId="77777777" w:rsidR="000F14E8" w:rsidRPr="00CD4719" w:rsidRDefault="000F14E8" w:rsidP="000F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Wysokość ok., 700mm,</w:t>
            </w:r>
          </w:p>
          <w:p w14:paraId="2C9C7178" w14:textId="77777777" w:rsidR="000F14E8" w:rsidRPr="00CD4719" w:rsidRDefault="000F14E8" w:rsidP="000F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Uciąg 10kN</w:t>
            </w:r>
          </w:p>
        </w:tc>
        <w:tc>
          <w:tcPr>
            <w:tcW w:w="3130" w:type="dxa"/>
            <w:shd w:val="clear" w:color="auto" w:fill="auto"/>
            <w:vAlign w:val="center"/>
          </w:tcPr>
          <w:p w14:paraId="6ADB2E54" w14:textId="77777777" w:rsidR="000F14E8" w:rsidRDefault="000F14E8" w:rsidP="000F14E8">
            <w:pPr>
              <w:spacing w:after="0" w:line="240" w:lineRule="auto"/>
              <w:jc w:val="center"/>
              <w:rPr>
                <w:ins w:id="109" w:author="pawel janowski" w:date="2020-10-23T13:06:00Z"/>
                <w:rFonts w:eastAsia="Times New Roman" w:cstheme="minorHAnsi"/>
                <w:sz w:val="18"/>
                <w:szCs w:val="18"/>
                <w:lang w:eastAsia="pl-PL"/>
              </w:rPr>
            </w:pPr>
            <w:ins w:id="110" w:author="pawel janowski" w:date="2020-10-23T13:06:00Z">
              <w:r w:rsidRPr="00951CEF">
                <w:rPr>
                  <w:rFonts w:eastAsia="Times New Roman" w:cstheme="minorHAnsi"/>
                  <w:sz w:val="18"/>
                  <w:szCs w:val="18"/>
                  <w:lang w:eastAsia="pl-PL"/>
                </w:rPr>
                <w:t>Konieczne będzie usunięcie części pokładu drewnianego</w:t>
              </w:r>
              <w:r>
                <w:rPr>
                  <w:rFonts w:eastAsia="Times New Roman" w:cstheme="minorHAnsi"/>
                  <w:sz w:val="18"/>
                  <w:szCs w:val="18"/>
                  <w:lang w:eastAsia="pl-PL"/>
                </w:rPr>
                <w:t xml:space="preserve"> ok 1m2</w:t>
              </w:r>
              <w:r w:rsidRPr="00951CEF">
                <w:rPr>
                  <w:rFonts w:eastAsia="Times New Roman" w:cstheme="minorHAnsi"/>
                  <w:sz w:val="18"/>
                  <w:szCs w:val="18"/>
                  <w:lang w:eastAsia="pl-PL"/>
                </w:rPr>
                <w:t>, być może na spawanie płyty wzmacniającej</w:t>
              </w:r>
              <w:r>
                <w:rPr>
                  <w:rFonts w:eastAsia="Times New Roman" w:cstheme="minorHAnsi"/>
                  <w:sz w:val="18"/>
                  <w:szCs w:val="18"/>
                  <w:lang w:eastAsia="pl-PL"/>
                </w:rPr>
                <w:t xml:space="preserve"> zgodnie z projektem wykonanym przez wykonawcę remontu i zatwierdzonym przez PRS (zatwierdzenie projektu po stronie wykonawcy) </w:t>
              </w:r>
              <w:r w:rsidRPr="00951CEF">
                <w:rPr>
                  <w:rFonts w:eastAsia="Times New Roman" w:cstheme="minorHAnsi"/>
                  <w:sz w:val="18"/>
                  <w:szCs w:val="18"/>
                  <w:lang w:eastAsia="pl-PL"/>
                </w:rPr>
                <w:t>, podłączenie kabestanu do istniejącej instalacji elektrycznej pod pokładem.</w:t>
              </w:r>
              <w:r>
                <w:rPr>
                  <w:rFonts w:eastAsia="Times New Roman" w:cstheme="minorHAnsi"/>
                  <w:sz w:val="18"/>
                  <w:szCs w:val="18"/>
                  <w:lang w:eastAsia="pl-PL"/>
                </w:rPr>
                <w:t xml:space="preserve"> </w:t>
              </w:r>
            </w:ins>
          </w:p>
          <w:p w14:paraId="758D4359" w14:textId="77777777" w:rsidR="000F14E8" w:rsidRPr="00951CEF" w:rsidRDefault="000F14E8" w:rsidP="000F14E8">
            <w:pPr>
              <w:spacing w:after="0" w:line="240" w:lineRule="auto"/>
              <w:jc w:val="center"/>
              <w:rPr>
                <w:ins w:id="111" w:author="pawel janowski" w:date="2020-10-23T13:06:00Z"/>
                <w:rFonts w:eastAsia="Times New Roman" w:cstheme="minorHAnsi"/>
                <w:sz w:val="18"/>
                <w:szCs w:val="18"/>
                <w:lang w:eastAsia="pl-PL"/>
              </w:rPr>
            </w:pPr>
            <w:ins w:id="112" w:author="pawel janowski" w:date="2020-10-23T13:06:00Z">
              <w:r>
                <w:rPr>
                  <w:rFonts w:eastAsia="Times New Roman" w:cstheme="minorHAnsi"/>
                  <w:sz w:val="18"/>
                  <w:szCs w:val="18"/>
                  <w:lang w:eastAsia="pl-PL"/>
                </w:rPr>
                <w:t>Pod pokładem ni</w:t>
              </w:r>
              <w:r w:rsidRPr="007239C0">
                <w:rPr>
                  <w:rFonts w:eastAsia="Times New Roman" w:cstheme="minorHAnsi"/>
                  <w:sz w:val="18"/>
                  <w:szCs w:val="18"/>
                  <w:lang w:eastAsia="pl-PL"/>
                </w:rPr>
                <w:t>e ma izolacji oraz szalunku (pomieszczenia pędników. Konieczne będzie przeniesienie torów kablowych oraz oświetlania</w:t>
              </w:r>
            </w:ins>
          </w:p>
          <w:p w14:paraId="68C6CB67" w14:textId="475DB0D5" w:rsidR="000F14E8" w:rsidRPr="00CD4719" w:rsidDel="009E1E15" w:rsidRDefault="000F14E8" w:rsidP="000F14E8">
            <w:pPr>
              <w:spacing w:after="0" w:line="240" w:lineRule="auto"/>
              <w:jc w:val="center"/>
              <w:rPr>
                <w:del w:id="113" w:author="pawel janowski" w:date="2020-10-23T13:06:00Z"/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ins w:id="114" w:author="pawel janowski" w:date="2020-10-23T13:06:00Z">
              <w:r w:rsidRPr="00951CEF">
                <w:rPr>
                  <w:rFonts w:eastAsia="Times New Roman" w:cstheme="minorHAnsi"/>
                  <w:sz w:val="18"/>
                  <w:szCs w:val="18"/>
                  <w:lang w:eastAsia="pl-PL"/>
                </w:rPr>
                <w:t>Montaż pomiędzy 4-5 wręgą</w:t>
              </w:r>
            </w:ins>
            <w:del w:id="115" w:author="pawel janowski" w:date="2020-10-23T13:06:00Z">
              <w:r w:rsidRPr="00CD4719" w:rsidDel="009E1E15">
                <w:rPr>
                  <w:rFonts w:ascii="Calibri" w:eastAsia="Times New Roman" w:hAnsi="Calibri" w:cs="Calibri"/>
                  <w:sz w:val="20"/>
                  <w:szCs w:val="20"/>
                  <w:lang w:eastAsia="pl-PL"/>
                </w:rPr>
                <w:delText xml:space="preserve">Konieczne będzie usunięcie części pokładu drewnianego, być może na </w:delText>
              </w:r>
              <w:r w:rsidRPr="00CD4719" w:rsidDel="009E1E15">
                <w:rPr>
                  <w:rFonts w:ascii="Calibri" w:eastAsia="Times New Roman" w:hAnsi="Calibri" w:cs="Calibri"/>
                  <w:sz w:val="20"/>
                  <w:szCs w:val="20"/>
                  <w:lang w:eastAsia="pl-PL"/>
                </w:rPr>
                <w:lastRenderedPageBreak/>
                <w:delText>spawanie płyty wzmacniającej, podłączenie kabestanu do istniejącej instalacji elektrycznej pod pokładem.</w:delText>
              </w:r>
            </w:del>
          </w:p>
          <w:p w14:paraId="08B9D912" w14:textId="698693A6" w:rsidR="000F14E8" w:rsidRPr="00CD4719" w:rsidRDefault="000F14E8" w:rsidP="000F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del w:id="116" w:author="pawel janowski" w:date="2020-10-23T13:06:00Z">
              <w:r w:rsidRPr="00CD4719" w:rsidDel="009E1E15">
                <w:rPr>
                  <w:rFonts w:ascii="Calibri" w:eastAsia="Times New Roman" w:hAnsi="Calibri" w:cs="Calibri"/>
                  <w:sz w:val="20"/>
                  <w:szCs w:val="20"/>
                  <w:lang w:eastAsia="pl-PL"/>
                </w:rPr>
                <w:delText>Montaż pomiędzy 4-5 wręgą</w:delText>
              </w:r>
            </w:del>
          </w:p>
        </w:tc>
        <w:tc>
          <w:tcPr>
            <w:tcW w:w="2646" w:type="dxa"/>
            <w:shd w:val="clear" w:color="auto" w:fill="auto"/>
            <w:vAlign w:val="center"/>
          </w:tcPr>
          <w:p w14:paraId="2C664C7F" w14:textId="77777777" w:rsidR="000F14E8" w:rsidRDefault="000F14E8" w:rsidP="000F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………………………………..</w:t>
            </w:r>
          </w:p>
          <w:p w14:paraId="2F6294B2" w14:textId="28C09E2A" w:rsidR="000F14E8" w:rsidRPr="00CD4719" w:rsidRDefault="000F14E8" w:rsidP="000F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0F14E8" w:rsidRPr="00CD4719" w14:paraId="3782981A" w14:textId="77777777" w:rsidTr="00CB4222">
        <w:trPr>
          <w:trHeight w:val="1613"/>
        </w:trPr>
        <w:tc>
          <w:tcPr>
            <w:tcW w:w="499" w:type="dxa"/>
            <w:shd w:val="clear" w:color="auto" w:fill="auto"/>
            <w:vAlign w:val="center"/>
          </w:tcPr>
          <w:p w14:paraId="3B07AB32" w14:textId="77777777" w:rsidR="000F14E8" w:rsidRPr="00512C23" w:rsidRDefault="000F14E8" w:rsidP="000F14E8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341" w:hanging="284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14:paraId="303F6E9D" w14:textId="77777777" w:rsidR="000F14E8" w:rsidRPr="00CD4719" w:rsidRDefault="000F14E8" w:rsidP="000F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Ościeżnice i drzwi wejściowe do nadbudówki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834186" w14:textId="77777777" w:rsidR="000F14E8" w:rsidRPr="00CD4719" w:rsidRDefault="000F14E8" w:rsidP="000F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Wymiana drzwi ciężkich wejściowych do nadbudówki na pokładzie rufowym wraz z ościeżnicą na nowe szt. 2.</w:t>
            </w:r>
          </w:p>
          <w:p w14:paraId="07108D00" w14:textId="77777777" w:rsidR="000F14E8" w:rsidRDefault="000F14E8" w:rsidP="000F14E8">
            <w:pPr>
              <w:spacing w:after="0" w:line="240" w:lineRule="auto"/>
              <w:jc w:val="center"/>
              <w:rPr>
                <w:ins w:id="117" w:author="pawel janowski" w:date="2020-10-22T23:29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Drzwi Pogodo szczelne (bryzgoszczelne)</w:t>
            </w:r>
          </w:p>
          <w:p w14:paraId="227565E8" w14:textId="0A23A2DC" w:rsidR="000F14E8" w:rsidRPr="00CD4719" w:rsidRDefault="000F14E8" w:rsidP="000F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ins w:id="118" w:author="pawel janowski" w:date="2020-10-22T23:29:00Z">
              <w:r>
                <w:rPr>
                  <w:rFonts w:ascii="Calibri" w:eastAsia="Times New Roman" w:hAnsi="Calibri" w:cs="Calibri"/>
                  <w:sz w:val="20"/>
                  <w:szCs w:val="20"/>
                  <w:lang w:eastAsia="pl-PL"/>
                </w:rPr>
                <w:t>Drzwi dostarcza wykonwca remontu</w:t>
              </w:r>
            </w:ins>
          </w:p>
        </w:tc>
        <w:tc>
          <w:tcPr>
            <w:tcW w:w="2552" w:type="dxa"/>
            <w:shd w:val="clear" w:color="auto" w:fill="auto"/>
            <w:vAlign w:val="center"/>
          </w:tcPr>
          <w:p w14:paraId="44BF53B8" w14:textId="77777777" w:rsidR="000F14E8" w:rsidRDefault="000F14E8" w:rsidP="000F14E8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drzwi do korytarza netto 750x1600, brutto 795x1645</w:t>
            </w:r>
          </w:p>
          <w:p w14:paraId="03A6FC01" w14:textId="77777777" w:rsidR="000F14E8" w:rsidRDefault="000F14E8" w:rsidP="000F14E8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drzwi do mokrego netto 1000x1600, brutto 1045x1645</w:t>
            </w:r>
          </w:p>
          <w:p w14:paraId="7D21E06B" w14:textId="77777777" w:rsidR="000F14E8" w:rsidRDefault="000F14E8" w:rsidP="000F14E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B422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Netto to wymiary ościeżnicy w świetle, brutto to wymiary drzwi.</w:t>
            </w:r>
          </w:p>
          <w:p w14:paraId="0CD33FEA" w14:textId="251D48DC" w:rsidR="000F14E8" w:rsidRPr="00CB4222" w:rsidRDefault="000F14E8" w:rsidP="000F14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B422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Szerokość zewnętrzna prowadnicy na uszczelkę to 45mm, wchodzi uszczelka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CB422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32mm.</w:t>
            </w:r>
          </w:p>
          <w:p w14:paraId="1F47A430" w14:textId="19D43B60" w:rsidR="000F14E8" w:rsidRPr="00CD4719" w:rsidRDefault="000F14E8" w:rsidP="000F14E8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Drzwi z centralnym systemem zamknięcia z klamką zrealizowany w oparciu o mechanizm ryglowy. Drzwi wyposażone w zamek patentowy, door holder, long hook, Mechanizm zamykający całkowicie zakryty, okno (nie otwierane) </w:t>
            </w:r>
          </w:p>
        </w:tc>
        <w:tc>
          <w:tcPr>
            <w:tcW w:w="3130" w:type="dxa"/>
            <w:shd w:val="clear" w:color="auto" w:fill="auto"/>
            <w:vAlign w:val="center"/>
          </w:tcPr>
          <w:p w14:paraId="1A729769" w14:textId="5D109A97" w:rsidR="000F14E8" w:rsidRPr="00CD4719" w:rsidRDefault="000F14E8" w:rsidP="000F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646" w:type="dxa"/>
            <w:shd w:val="clear" w:color="auto" w:fill="auto"/>
            <w:vAlign w:val="center"/>
          </w:tcPr>
          <w:p w14:paraId="113340A3" w14:textId="77777777" w:rsidR="000F14E8" w:rsidRDefault="000F14E8" w:rsidP="000F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3927660B" w14:textId="008084CF" w:rsidR="000F14E8" w:rsidRPr="00CD4719" w:rsidRDefault="000F14E8" w:rsidP="000F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</w:tbl>
    <w:p w14:paraId="2811EAB3" w14:textId="77777777" w:rsidR="00563641" w:rsidRPr="00CD4719" w:rsidRDefault="00563641" w:rsidP="00CD4719">
      <w:pPr>
        <w:tabs>
          <w:tab w:val="left" w:pos="5115"/>
        </w:tabs>
        <w:spacing w:after="0" w:line="240" w:lineRule="auto"/>
        <w:rPr>
          <w:rFonts w:ascii="Calibri" w:hAnsi="Calibri" w:cs="Calibri"/>
          <w:sz w:val="20"/>
          <w:szCs w:val="20"/>
        </w:rPr>
      </w:pPr>
      <w:r w:rsidRPr="00CD4719">
        <w:rPr>
          <w:rFonts w:ascii="Calibri" w:hAnsi="Calibri" w:cs="Calibri"/>
          <w:sz w:val="20"/>
          <w:szCs w:val="20"/>
        </w:rPr>
        <w:tab/>
      </w:r>
    </w:p>
    <w:p w14:paraId="526592EB" w14:textId="28BEF51C" w:rsidR="00512C23" w:rsidRDefault="00512C23" w:rsidP="00CD4719">
      <w:pPr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br w:type="page"/>
      </w:r>
    </w:p>
    <w:p w14:paraId="58AC3F1E" w14:textId="77777777" w:rsidR="00563641" w:rsidRPr="00CD4719" w:rsidRDefault="00563641" w:rsidP="00CD4719">
      <w:pPr>
        <w:spacing w:after="0" w:line="240" w:lineRule="auto"/>
        <w:rPr>
          <w:rFonts w:ascii="Calibri" w:hAnsi="Calibri" w:cs="Calibri"/>
          <w:b/>
          <w:bCs/>
          <w:sz w:val="20"/>
          <w:szCs w:val="20"/>
        </w:rPr>
      </w:pPr>
      <w:r w:rsidRPr="00CD4719">
        <w:rPr>
          <w:rFonts w:ascii="Calibri" w:hAnsi="Calibri" w:cs="Calibri"/>
          <w:b/>
          <w:bCs/>
          <w:sz w:val="20"/>
          <w:szCs w:val="20"/>
        </w:rPr>
        <w:lastRenderedPageBreak/>
        <w:t>Dział maszynowy:</w:t>
      </w:r>
    </w:p>
    <w:tbl>
      <w:tblPr>
        <w:tblW w:w="5333" w:type="pct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  <w:tblPrChange w:id="119" w:author="pawel janowski" w:date="2020-10-23T13:12:00Z">
          <w:tblPr>
            <w:tblW w:w="5000" w:type="pct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</w:tblPrChange>
      </w:tblPr>
      <w:tblGrid>
        <w:gridCol w:w="1560"/>
        <w:gridCol w:w="1855"/>
        <w:gridCol w:w="3545"/>
        <w:gridCol w:w="3545"/>
        <w:gridCol w:w="2549"/>
        <w:gridCol w:w="2000"/>
        <w:gridCol w:w="30"/>
        <w:tblGridChange w:id="120">
          <w:tblGrid>
            <w:gridCol w:w="627"/>
            <w:gridCol w:w="1853"/>
            <w:gridCol w:w="3544"/>
            <w:gridCol w:w="3544"/>
            <w:gridCol w:w="2551"/>
            <w:gridCol w:w="2000"/>
            <w:gridCol w:w="23"/>
          </w:tblGrid>
        </w:tblGridChange>
      </w:tblGrid>
      <w:tr w:rsidR="00563641" w:rsidRPr="00CD4719" w14:paraId="52C17FBB" w14:textId="77777777" w:rsidTr="000F14E8">
        <w:trPr>
          <w:trHeight w:val="425"/>
          <w:trPrChange w:id="121" w:author="pawel janowski" w:date="2020-10-23T13:12:00Z">
            <w:trPr>
              <w:trHeight w:val="425"/>
            </w:trPr>
          </w:trPrChange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tcPrChange w:id="122" w:author="pawel janowski" w:date="2020-10-23T13:12:00Z">
              <w:tcPr>
                <w:tcW w:w="5000" w:type="pct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E7E6E6" w:themeFill="background2"/>
                <w:vAlign w:val="center"/>
              </w:tcPr>
            </w:tcPrChange>
          </w:tcPr>
          <w:p w14:paraId="62FE59A2" w14:textId="77777777" w:rsidR="00563641" w:rsidRPr="00CD4719" w:rsidRDefault="00563641" w:rsidP="00CD4719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DZIAŁ MASZYNOWY – ZAMÓWIENIE PODSTAWOWE</w:t>
            </w:r>
          </w:p>
        </w:tc>
      </w:tr>
      <w:tr w:rsidR="00563641" w:rsidRPr="00CD4719" w14:paraId="52D4F79F" w14:textId="77777777" w:rsidTr="000F14E8">
        <w:trPr>
          <w:gridAfter w:val="1"/>
          <w:wAfter w:w="11" w:type="pct"/>
          <w:trHeight w:val="425"/>
          <w:trPrChange w:id="123" w:author="pawel janowski" w:date="2020-10-23T13:12:00Z">
            <w:trPr>
              <w:gridAfter w:val="1"/>
              <w:wAfter w:w="8" w:type="pct"/>
              <w:trHeight w:val="425"/>
            </w:trPr>
          </w:trPrChange>
        </w:trPr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24" w:author="pawel janowski" w:date="2020-10-23T13:12:00Z">
              <w:tcPr>
                <w:tcW w:w="222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644E07A4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25" w:author="pawel janowski" w:date="2020-10-23T13:12:00Z">
              <w:tcPr>
                <w:tcW w:w="65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20880F33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26" w:author="pawel janowski" w:date="2020-10-23T13:12:00Z">
              <w:tcPr>
                <w:tcW w:w="125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1EBBCB3B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Zakres prac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27" w:author="pawel janowski" w:date="2020-10-23T13:12:00Z">
              <w:tcPr>
                <w:tcW w:w="125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257056A6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Parametry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  <w:tcPrChange w:id="128" w:author="pawel janowski" w:date="2020-10-23T13:12:00Z">
              <w:tcPr>
                <w:tcW w:w="902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  <w:hideMark/>
              </w:tcPr>
            </w:tcPrChange>
          </w:tcPr>
          <w:p w14:paraId="61B8EB54" w14:textId="494412EC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Uwagi zamawiającego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129" w:author="pawel janowski" w:date="2020-10-23T13:12:00Z">
              <w:tcPr>
                <w:tcW w:w="70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0E28EB3B" w14:textId="1FAFC134" w:rsidR="00563641" w:rsidRPr="00CD4719" w:rsidRDefault="009B41CC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netto w zł</w:t>
            </w:r>
          </w:p>
        </w:tc>
      </w:tr>
      <w:tr w:rsidR="00563641" w:rsidRPr="00CD4719" w14:paraId="4A9731A6" w14:textId="77777777" w:rsidTr="000F14E8">
        <w:trPr>
          <w:gridAfter w:val="1"/>
          <w:wAfter w:w="11" w:type="pct"/>
          <w:trHeight w:val="6120"/>
          <w:trPrChange w:id="130" w:author="pawel janowski" w:date="2020-10-23T13:12:00Z">
            <w:trPr>
              <w:gridAfter w:val="1"/>
              <w:wAfter w:w="8" w:type="pct"/>
              <w:trHeight w:val="6120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131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4F2C69A6" w14:textId="77777777" w:rsidR="00563641" w:rsidRPr="00CD4719" w:rsidRDefault="00563641" w:rsidP="00B84840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132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75DDEBCE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Zawory w kadłubie LB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133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5DAC2A41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Demontaż, weryfikacja, remont i montaż zaworów                                                          Weryfikacja i remont zaworów zgodnie z  przepisami i pod nadzorem PRS.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134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19FE2A6B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zawory denne: </w:t>
            </w:r>
          </w:p>
          <w:p w14:paraId="71E0EA19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a) zawory dmuchania kingstonów     Ø 25 mm - 2 szt.,</w:t>
            </w:r>
          </w:p>
          <w:p w14:paraId="58B3D497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b) ssania wytwornicy wody słodkiej Ø 60,3 mm - 1 szt.</w:t>
            </w:r>
          </w:p>
          <w:p w14:paraId="77392AC3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c) zawory odpowietrzenia skrzyni kingstonowej  Ø 60,3 mm - 2 szt. </w:t>
            </w:r>
          </w:p>
          <w:p w14:paraId="1BFF3D16" w14:textId="29D72685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d) zawory ssania pompy chłodzenia generatora Nr 1 – Ø 76,1 mm   1 szt. </w:t>
            </w:r>
          </w:p>
          <w:p w14:paraId="6426A0AC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e) zawory ssania p-py p-poż.   Ø 88,9 mm - 1 szt.</w:t>
            </w:r>
          </w:p>
          <w:p w14:paraId="027BF741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zawory burtowe:</w:t>
            </w:r>
          </w:p>
          <w:p w14:paraId="584AB639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f) zawory tłoczenia p-py poż.Ø  76,1 mm - 1 szt.</w:t>
            </w:r>
          </w:p>
          <w:p w14:paraId="703545E3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g) zawory tłoczenia p-py zęzowej Ø  76,1 mm - 1 szt.</w:t>
            </w:r>
          </w:p>
          <w:p w14:paraId="165BC34B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h) zawory  odlotu z wytwornicy wody słodkiej Ø 2" - 1 szt.</w:t>
            </w:r>
          </w:p>
          <w:p w14:paraId="502CB33B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i) zawory odlotu z chłodzenia generatora Nr 1 Ø 76,1 mm- 1 szt. </w:t>
            </w:r>
          </w:p>
          <w:p w14:paraId="3CB60242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j) zawory tłoczenia p-py transportu wody słodkiej Ø 2" - 1 szt.</w:t>
            </w:r>
          </w:p>
          <w:p w14:paraId="33614A0A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k) zawory ssania pompy chłodzenia klimatyzacji  Ø 60,3 mm -1 szt.</w:t>
            </w:r>
          </w:p>
          <w:p w14:paraId="210F0E6F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l) zawory odlotu ścieków szarych  Ø 50 mm - 1 szt.</w:t>
            </w:r>
          </w:p>
          <w:p w14:paraId="0443E11A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m) zawory odlotu ścieków czarnych (z klapą sztorm.) Ø 100mm -1 szt.</w:t>
            </w:r>
          </w:p>
          <w:p w14:paraId="30DDF986" w14:textId="53E145E9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n) zawory dolotu i odlotu z chłodzenia agregatu hydraulicznego Ø 25 mm  - 2 szt. </w:t>
            </w:r>
          </w:p>
        </w:tc>
        <w:tc>
          <w:tcPr>
            <w:tcW w:w="845" w:type="pct"/>
            <w:shd w:val="clear" w:color="auto" w:fill="auto"/>
            <w:vAlign w:val="center"/>
            <w:tcPrChange w:id="135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4EBA5176" w14:textId="5396B0CA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136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3493AEC6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5CD3F628" w14:textId="7F1DE190" w:rsidR="005636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0FC3660C" w14:textId="77777777" w:rsidTr="000F14E8">
        <w:trPr>
          <w:gridAfter w:val="1"/>
          <w:wAfter w:w="11" w:type="pct"/>
          <w:trHeight w:val="5528"/>
          <w:trPrChange w:id="137" w:author="pawel janowski" w:date="2020-10-23T13:12:00Z">
            <w:trPr>
              <w:gridAfter w:val="1"/>
              <w:wAfter w:w="8" w:type="pct"/>
              <w:trHeight w:val="5528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138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25589455" w14:textId="77777777" w:rsidR="00563641" w:rsidRPr="00CD4719" w:rsidRDefault="00563641" w:rsidP="00B84840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139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523F515A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Zawory w kadłubie PB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140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6220C6AE" w14:textId="30B7885B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Demontaż, weryfikacja, remont i montaż zaworów                                                          Weryfikacja i remont zaworów zgodnie z  przepisami i pod nadzorem PRS.                            Obniżenie  zaworu chłodzenia </w:t>
            </w:r>
            <w:r w:rsidR="000429BC"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klimatyzacji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poniżej </w:t>
            </w:r>
            <w:r w:rsidR="000429BC"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linii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wody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141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2EB1D674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zawory denne:</w:t>
            </w:r>
          </w:p>
          <w:p w14:paraId="72E3F95E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a) zawory dmuchania kingstonów   Ø 25 mm - 2 szt.</w:t>
            </w:r>
          </w:p>
          <w:p w14:paraId="28B4501E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b) zawory odpowietrzenia skrzyni kingstonowej Ø 60,3 mm- 2 szt.</w:t>
            </w:r>
          </w:p>
          <w:p w14:paraId="7B0E135F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c) zawory ssania p-py p-poż.  Ø  88,9 mm - 1 szt. </w:t>
            </w:r>
          </w:p>
          <w:p w14:paraId="6C83EE9E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d) zawory ssania p-py chłodzenia generatora Nr 2, Ø 60,3mm-1  szt.  </w:t>
            </w:r>
          </w:p>
          <w:p w14:paraId="12CD1B03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e) zawory ssania p-py chłodzenia generatora  Nr 3 Ø 76,1 mm-1 szt.</w:t>
            </w:r>
          </w:p>
          <w:p w14:paraId="00DC9791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zawory burtowe:</w:t>
            </w:r>
          </w:p>
          <w:p w14:paraId="25066494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f) zawór burtowy tłoczenia p-py p-poż. Ø  76,1 mm - 1 szt.</w:t>
            </w:r>
          </w:p>
          <w:p w14:paraId="42CCFEC4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g) zawór burtowy tłoczenia p-py zęzowej Ø 76,1 mm - 1 szt.</w:t>
            </w:r>
          </w:p>
          <w:p w14:paraId="029B03A0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h) zawór burtowy odlotu z generatora  Nr 2 Ø 60,3mm-1  szt.</w:t>
            </w:r>
          </w:p>
          <w:p w14:paraId="0F63AAA7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i) zawór burtowy odlotu z generatora Nr 3 Ø 76,1 mm-1  szt.</w:t>
            </w:r>
          </w:p>
          <w:p w14:paraId="6EC6CC7D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j) zawór burtowy odlotu ścieków szarych Ø 50 mm - 1 szt.</w:t>
            </w:r>
          </w:p>
          <w:p w14:paraId="1E72EB03" w14:textId="5B9FBECF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k) zawór burtowy odlotu ścieków czarnych (z klapą sztormową) Ø  100 mm - 1 szt. </w:t>
            </w:r>
          </w:p>
        </w:tc>
        <w:tc>
          <w:tcPr>
            <w:tcW w:w="845" w:type="pct"/>
            <w:shd w:val="clear" w:color="auto" w:fill="auto"/>
            <w:vAlign w:val="center"/>
            <w:tcPrChange w:id="142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39AE97D9" w14:textId="5709130B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143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7A043DCA" w14:textId="3A1F214F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63641" w:rsidRPr="00CD4719" w14:paraId="2FBF1C6A" w14:textId="77777777" w:rsidTr="000F14E8">
        <w:trPr>
          <w:gridAfter w:val="1"/>
          <w:wAfter w:w="11" w:type="pct"/>
          <w:trHeight w:val="3103"/>
          <w:trPrChange w:id="144" w:author="pawel janowski" w:date="2020-10-23T13:12:00Z">
            <w:trPr>
              <w:gridAfter w:val="1"/>
              <w:wAfter w:w="8" w:type="pct"/>
              <w:trHeight w:val="3103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145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562E90FB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146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537CD6FB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Pędniki dziobowe i rufowe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147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4F7A668D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Przegląd techniczny pędników dziobowych i rufowych                                                   - demontaż, </w:t>
            </w:r>
          </w:p>
          <w:p w14:paraId="7A5B3373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weryfikacja,</w:t>
            </w:r>
          </w:p>
          <w:p w14:paraId="648052D8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wymiana uszczelnień wodnych i olejowych, </w:t>
            </w:r>
          </w:p>
          <w:p w14:paraId="2207E30A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montaż, </w:t>
            </w:r>
          </w:p>
          <w:p w14:paraId="66E21B71" w14:textId="77777777" w:rsidR="00FB21F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zalanie nowym olejem. </w:t>
            </w:r>
          </w:p>
          <w:p w14:paraId="7750474D" w14:textId="3B99D254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wymiana węży </w:t>
            </w:r>
            <w:r w:rsidR="00FB21FF"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hydraulicznych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148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5DCC594B" w14:textId="4201DB2A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Dziobowe pędniki typu Schottel SPJ 22 - (szt. 2 – L i PB) 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Rufowe pędniki typu Schottel STP 200 - (szt. 2 – L i PB)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Gumowe uszczelnienia typu O-ring i Simmera. 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olej BP Energol HLP-Z 68 – 40 l 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olej BP Energol GR-XP 150 – 200 l </w:t>
            </w:r>
          </w:p>
        </w:tc>
        <w:tc>
          <w:tcPr>
            <w:tcW w:w="845" w:type="pct"/>
            <w:shd w:val="clear" w:color="auto" w:fill="auto"/>
            <w:vAlign w:val="center"/>
            <w:tcPrChange w:id="149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038A8A0F" w14:textId="122C68C9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150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20A4B554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74DF25EE" w14:textId="386357CF" w:rsidR="005636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36DB499C" w14:textId="77777777" w:rsidTr="000F14E8">
        <w:trPr>
          <w:gridAfter w:val="1"/>
          <w:wAfter w:w="11" w:type="pct"/>
          <w:trHeight w:val="2119"/>
          <w:trPrChange w:id="151" w:author="pawel janowski" w:date="2020-10-23T13:12:00Z">
            <w:trPr>
              <w:gridAfter w:val="1"/>
              <w:wAfter w:w="8" w:type="pct"/>
              <w:trHeight w:val="2119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152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51B1D936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153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2EE6CA21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Fartuchy gumowe osadzenia pędników rufowych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154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66E521D6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Wymiana fartuchów gumowych osadzenia pędników rufowych  - szt. 2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155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7F500460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5" w:type="pct"/>
            <w:shd w:val="clear" w:color="auto" w:fill="auto"/>
            <w:vAlign w:val="center"/>
            <w:tcPrChange w:id="156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3BC4DDD2" w14:textId="4CBCAE0D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157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69CD115C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A7EA060" w14:textId="562C7BD6" w:rsidR="005636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427394CD" w14:textId="77777777" w:rsidTr="000F14E8">
        <w:trPr>
          <w:gridAfter w:val="1"/>
          <w:wAfter w:w="11" w:type="pct"/>
          <w:trHeight w:val="708"/>
          <w:trPrChange w:id="158" w:author="pawel janowski" w:date="2020-10-23T13:12:00Z">
            <w:trPr>
              <w:gridAfter w:val="1"/>
              <w:wAfter w:w="8" w:type="pct"/>
              <w:trHeight w:val="708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159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15A3AB22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160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2BE21A02" w14:textId="447D92BA" w:rsidR="00563641" w:rsidRPr="008852CD" w:rsidRDefault="00563641" w:rsidP="008852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Przyrządy pomiarowe prądnic AC400V 50Hz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161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1C0C8948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Legalizacja przyrządów:               a)woltomierze         szt. 3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b)amperomierze      szt. 3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c)częstotlinomierze   szt. 2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d)wskaźniki mocy     szt. 6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162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27FB5EBB" w14:textId="23322A34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0-600 V 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400A szt 1, 800A szt 2 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Mechaniczne 50HZ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500 KW szt 2, 400 KW szt 2, 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250 KW szt 1, 200 KW szt 1</w:t>
            </w:r>
          </w:p>
        </w:tc>
        <w:tc>
          <w:tcPr>
            <w:tcW w:w="845" w:type="pct"/>
            <w:shd w:val="clear" w:color="auto" w:fill="auto"/>
            <w:vAlign w:val="center"/>
            <w:tcPrChange w:id="163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716E0206" w14:textId="7D6E0A0D" w:rsidR="00563641" w:rsidRPr="00CD4719" w:rsidRDefault="00563641" w:rsidP="00CD47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164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7B1FD8F3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24509512" w14:textId="0397A034" w:rsidR="00563641" w:rsidRPr="00CD4719" w:rsidRDefault="00AF2B28" w:rsidP="00CD47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72D8991A" w14:textId="77777777" w:rsidTr="000F14E8">
        <w:trPr>
          <w:gridAfter w:val="1"/>
          <w:wAfter w:w="11" w:type="pct"/>
          <w:trHeight w:val="1315"/>
          <w:trPrChange w:id="165" w:author="pawel janowski" w:date="2020-10-23T13:12:00Z">
            <w:trPr>
              <w:gridAfter w:val="1"/>
              <w:wAfter w:w="8" w:type="pct"/>
              <w:trHeight w:val="1315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166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67205E54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167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5FCF9EE5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Centrala klimatu</w:t>
            </w:r>
          </w:p>
          <w:p w14:paraId="3B0FA3FD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Centrala typ RJ3 PI wydatek 4180m3/h</w:t>
            </w:r>
          </w:p>
          <w:p w14:paraId="6212F0DB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BITZER typ 4H-25.2-40P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168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2F106F33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Generalny przegląd sprężarki klimatu, przygotowanie układu pod nowy czynnik ze względu na zakaz używania freonu 404A</w:t>
            </w:r>
          </w:p>
          <w:p w14:paraId="7CD5D0FA" w14:textId="77777777" w:rsidR="00CC566F" w:rsidRPr="00CD4719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-wymiana fartuchów</w:t>
            </w:r>
          </w:p>
          <w:p w14:paraId="31BEF078" w14:textId="77777777" w:rsidR="00CC566F" w:rsidRPr="00CD4719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-uszczelnienie rurociągów tłocznych</w:t>
            </w:r>
          </w:p>
          <w:p w14:paraId="051C09EF" w14:textId="77777777" w:rsidR="00CC566F" w:rsidRPr="00CD4719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-wymiana uszczelek w drzwiach szafy</w:t>
            </w:r>
          </w:p>
          <w:p w14:paraId="1FB5BD3D" w14:textId="77777777" w:rsidR="00CC566F" w:rsidRPr="00CD4719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-wymiana podstawy, konstrukcji filtra WŁÓKNINA POLIESTROWA FILTRACYJNA</w:t>
            </w:r>
          </w:p>
          <w:p w14:paraId="6248FE42" w14:textId="1A299578" w:rsidR="00CC566F" w:rsidRPr="00CD4719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-sprawdzenie grzałek</w:t>
            </w:r>
          </w:p>
          <w:p w14:paraId="0BAEFA7F" w14:textId="2486CBE6" w:rsidR="00CC566F" w:rsidRPr="00CD4719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75" w:type="pct"/>
            <w:shd w:val="clear" w:color="auto" w:fill="auto"/>
            <w:vAlign w:val="center"/>
            <w:hideMark/>
            <w:tcPrChange w:id="169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52CC940E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5" w:type="pct"/>
            <w:shd w:val="clear" w:color="auto" w:fill="auto"/>
            <w:vAlign w:val="center"/>
            <w:tcPrChange w:id="170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0D58C697" w14:textId="0184930E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171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0FD2DD03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21C738BE" w14:textId="6AE9AE19" w:rsidR="005636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57CDB621" w14:textId="77777777" w:rsidTr="000F14E8">
        <w:trPr>
          <w:gridAfter w:val="1"/>
          <w:wAfter w:w="11" w:type="pct"/>
          <w:trHeight w:val="1546"/>
          <w:trPrChange w:id="172" w:author="pawel janowski" w:date="2020-10-23T13:12:00Z">
            <w:trPr>
              <w:gridAfter w:val="1"/>
              <w:wAfter w:w="8" w:type="pct"/>
              <w:trHeight w:val="1546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173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7A76709B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174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2CCAD562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Termometry wody zaburtowej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175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7C68D9CE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Wymiana termometrów - 2 szt.</w:t>
            </w:r>
          </w:p>
          <w:p w14:paraId="5D789F6E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Manometr z dolnym gwintem zakres -20 do 60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176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778938DE" w14:textId="77777777" w:rsidR="00563641" w:rsidRPr="00CD4719" w:rsidRDefault="00563641" w:rsidP="00CD471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845" w:type="pct"/>
            <w:shd w:val="clear" w:color="auto" w:fill="auto"/>
            <w:vAlign w:val="center"/>
            <w:tcPrChange w:id="177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66578ACB" w14:textId="7B8F9CE2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3" w:type="pct"/>
            <w:shd w:val="clear" w:color="auto" w:fill="auto"/>
            <w:vAlign w:val="center"/>
            <w:tcPrChange w:id="178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277583F3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4774682F" w14:textId="21C8F2AA" w:rsidR="00563641" w:rsidRPr="00CD4719" w:rsidRDefault="00AF2B28" w:rsidP="00CD47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05B3A826" w14:textId="77777777" w:rsidTr="000F14E8">
        <w:trPr>
          <w:gridAfter w:val="1"/>
          <w:wAfter w:w="11" w:type="pct"/>
          <w:trHeight w:val="1280"/>
          <w:trPrChange w:id="179" w:author="pawel janowski" w:date="2020-10-23T13:12:00Z">
            <w:trPr>
              <w:gridAfter w:val="1"/>
              <w:wAfter w:w="8" w:type="pct"/>
              <w:trHeight w:val="1280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180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09D0EEC7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181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2F64F327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Wentylatory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182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4ED0F51C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Przegląd kapitalny wentylatorów oraz silników elektryczny: - pomieszczeń siłowni 6kW szt.2, - pomieszczeń pędników rufowych 4kW szt.2, - pędników dziobowych 3kW szt2.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183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41581A20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5" w:type="pct"/>
            <w:shd w:val="clear" w:color="auto" w:fill="auto"/>
            <w:vAlign w:val="center"/>
            <w:tcPrChange w:id="184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6BEF0721" w14:textId="560A3D2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185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6253BC2B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4BF15E18" w14:textId="351227B8" w:rsidR="005636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68FC5224" w14:textId="77777777" w:rsidTr="000F14E8">
        <w:trPr>
          <w:gridAfter w:val="1"/>
          <w:wAfter w:w="11" w:type="pct"/>
          <w:trHeight w:val="1372"/>
          <w:trPrChange w:id="186" w:author="pawel janowski" w:date="2020-10-23T13:12:00Z">
            <w:trPr>
              <w:gridAfter w:val="1"/>
              <w:wAfter w:w="8" w:type="pct"/>
              <w:trHeight w:val="1372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187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58465CB8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188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1E5FF169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Chłodzenie centrali klimatu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189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61BD1891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Obniżenie ujęcia rury ssawnej o 1 metr - przy falowaniu i kołysaniu statku zasysa powietrze i sprężarka klimatu się odstawia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190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2E646132" w14:textId="5D279CFF" w:rsidR="00563641" w:rsidRPr="00CD4719" w:rsidRDefault="006627C6" w:rsidP="008852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ins w:id="191" w:author="pawel janowski" w:date="2020-10-22T23:29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>Materiał rura nierdzewna</w:t>
              </w:r>
            </w:ins>
          </w:p>
        </w:tc>
        <w:tc>
          <w:tcPr>
            <w:tcW w:w="845" w:type="pct"/>
            <w:shd w:val="clear" w:color="auto" w:fill="auto"/>
            <w:vAlign w:val="center"/>
            <w:tcPrChange w:id="192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5BF191EE" w14:textId="61D8DC6E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663" w:type="pct"/>
            <w:shd w:val="clear" w:color="auto" w:fill="auto"/>
            <w:vAlign w:val="center"/>
            <w:tcPrChange w:id="193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4166B4FB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5D783E56" w14:textId="148A8E05" w:rsidR="005636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2626CE8B" w14:textId="77777777" w:rsidTr="000F14E8">
        <w:trPr>
          <w:gridAfter w:val="1"/>
          <w:wAfter w:w="11" w:type="pct"/>
          <w:trHeight w:val="2682"/>
          <w:trPrChange w:id="194" w:author="pawel janowski" w:date="2020-10-23T13:12:00Z">
            <w:trPr>
              <w:gridAfter w:val="1"/>
              <w:wAfter w:w="8" w:type="pct"/>
              <w:trHeight w:val="2682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195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32E8144F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196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0C5FDD64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Bramownica rufowa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197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6362DCA1" w14:textId="2CEA550E" w:rsidR="000429BC" w:rsidRDefault="00563641" w:rsidP="000429B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Czyszczenie rufowej bramy A-FRAME, konserwacja i malowanie: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a) piaskowanie do klasy Sa. 2</w:t>
            </w:r>
            <w:del w:id="198" w:author="pawel janowski" w:date="2020-10-23T13:07:00Z">
              <w:r w:rsidRPr="00CD4719" w:rsidDel="000F14E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,5</w:delText>
              </w:r>
            </w:del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b) malowanie farbą podkładową i nawierzchniową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c) demontaż i przegląd łożysk głównych ramy szt. 2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d) Wymiana sworzni łożysk nośnych szt. 2  </w:t>
            </w:r>
          </w:p>
          <w:p w14:paraId="758DEC54" w14:textId="60B0380B" w:rsidR="000429BC" w:rsidRDefault="00563641" w:rsidP="000429B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e) wymiana uszczelnień i tłoczysk siłowników szt.2</w:t>
            </w:r>
          </w:p>
          <w:p w14:paraId="16F21D2C" w14:textId="37C40203" w:rsidR="000429BC" w:rsidRDefault="00563641" w:rsidP="000429B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f) wymiana przewodów hydraulicznych,</w:t>
            </w:r>
          </w:p>
          <w:p w14:paraId="54BCEBC4" w14:textId="6155E8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g) wymiana filtra przy power packu 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199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6EAD9F02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Czyszczona powierzchnia - 45 m2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Nałożenie jednej warstwy podkładowej oraz jednej warstwy farby nawierzchniowej farby do malowania kadłubów, kolor biały (np. Hempatex Enamel 56360 lub równoważnej, tj.: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farby nawierzchniowej nie reagującej z farbami systemu Hempatex.)</w:t>
            </w:r>
          </w:p>
        </w:tc>
        <w:tc>
          <w:tcPr>
            <w:tcW w:w="845" w:type="pct"/>
            <w:shd w:val="clear" w:color="auto" w:fill="auto"/>
            <w:vAlign w:val="center"/>
            <w:tcPrChange w:id="200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15BA03A5" w14:textId="578D566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Serwis zakończony pozytywnym odbiorem technicznym przez PRS  zgodnie z wymaganiami przeglądu „Urządzenia podnośne – odnowienie (SWL – 3t)”</w:t>
            </w:r>
          </w:p>
        </w:tc>
        <w:tc>
          <w:tcPr>
            <w:tcW w:w="663" w:type="pct"/>
            <w:shd w:val="clear" w:color="auto" w:fill="auto"/>
            <w:vAlign w:val="center"/>
            <w:tcPrChange w:id="201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1C39E896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1C2A846B" w14:textId="227716EE" w:rsidR="005636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1DC1C0AB" w14:textId="77777777" w:rsidTr="000F14E8">
        <w:trPr>
          <w:gridAfter w:val="1"/>
          <w:wAfter w:w="11" w:type="pct"/>
          <w:trHeight w:val="2682"/>
          <w:trPrChange w:id="202" w:author="pawel janowski" w:date="2020-10-23T13:12:00Z">
            <w:trPr>
              <w:gridAfter w:val="1"/>
              <w:wAfter w:w="8" w:type="pct"/>
              <w:trHeight w:val="2682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203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39CE83E3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tcPrChange w:id="204" w:author="pawel janowski" w:date="2020-10-23T13:12:00Z">
              <w:tcPr>
                <w:tcW w:w="655" w:type="pct"/>
                <w:shd w:val="clear" w:color="auto" w:fill="auto"/>
                <w:vAlign w:val="center"/>
              </w:tcPr>
            </w:tcPrChange>
          </w:tcPr>
          <w:p w14:paraId="42A669B1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Dźwig </w:t>
            </w:r>
          </w:p>
        </w:tc>
        <w:tc>
          <w:tcPr>
            <w:tcW w:w="1175" w:type="pct"/>
            <w:shd w:val="clear" w:color="auto" w:fill="auto"/>
            <w:vAlign w:val="center"/>
            <w:tcPrChange w:id="205" w:author="pawel janowski" w:date="2020-10-23T13:12:00Z">
              <w:tcPr>
                <w:tcW w:w="1253" w:type="pct"/>
                <w:shd w:val="clear" w:color="auto" w:fill="auto"/>
                <w:vAlign w:val="center"/>
              </w:tcPr>
            </w:tcPrChange>
          </w:tcPr>
          <w:p w14:paraId="0531770F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Czyszczenie i konserwacja dźwigu pokładowego producent TOWIMOR</w:t>
            </w:r>
          </w:p>
          <w:p w14:paraId="55B12010" w14:textId="4F2094C5" w:rsidR="00563641" w:rsidRPr="00CD4719" w:rsidDel="000F14E8" w:rsidRDefault="000F14E8" w:rsidP="00CD4719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rPr>
                <w:del w:id="206" w:author="pawel janowski" w:date="2020-10-23T13:07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ins w:id="207" w:author="pawel janowski" w:date="2020-10-23T13:07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czyszczenie do klasy st3</w:t>
              </w:r>
            </w:ins>
            <w:del w:id="208" w:author="pawel janowski" w:date="2020-10-23T13:07:00Z">
              <w:r w:rsidR="00563641" w:rsidRPr="00CD4719" w:rsidDel="000F14E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 xml:space="preserve">piaskowanie do klasy Sa. 2 </w:delText>
              </w:r>
            </w:del>
          </w:p>
          <w:p w14:paraId="0E70710B" w14:textId="77777777" w:rsidR="000F14E8" w:rsidRPr="007239C0" w:rsidRDefault="000F14E8" w:rsidP="000F14E8">
            <w:pPr>
              <w:spacing w:after="0" w:line="240" w:lineRule="auto"/>
              <w:jc w:val="center"/>
              <w:rPr>
                <w:ins w:id="209" w:author="pawel janowski" w:date="2020-10-23T13:08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210" w:author="pawel janowski" w:date="2020-10-23T13:08:00Z">
              <w:r w:rsidRPr="007239C0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obecnie w systemie znajdują się rury fi 60 zawory 8x DN50 PN10.</w:t>
              </w:r>
            </w:ins>
          </w:p>
          <w:p w14:paraId="0727E6B3" w14:textId="0AAD7DDA" w:rsidR="00563641" w:rsidRPr="00CD4719" w:rsidRDefault="000F14E8" w:rsidP="000F14E8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ins w:id="211" w:author="pawel janowski" w:date="2020-10-23T13:08:00Z">
              <w:r w:rsidRPr="007239C0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Proponujemy zmienić na fi 90 ocynkowana wymiana na nowe zawory pasujące do nowych wymiarów rur.</w:t>
              </w:r>
              <w:r w:rsidRPr="00951CEF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 </w:t>
              </w:r>
            </w:ins>
            <w:r w:rsidR="00563641"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Malowanie farbą nawierzchniową z ewentualnymi ubytkami podkładowymi</w:t>
            </w:r>
          </w:p>
          <w:p w14:paraId="20CA0F2F" w14:textId="77777777" w:rsidR="00563641" w:rsidRPr="00CD4719" w:rsidRDefault="00563641" w:rsidP="00CD4719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Oznaczenia SWL</w:t>
            </w:r>
          </w:p>
          <w:p w14:paraId="02B553B9" w14:textId="77777777" w:rsidR="00563641" w:rsidRPr="00CD4719" w:rsidRDefault="00563641" w:rsidP="00CD4719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Przegląd węży i układów hydraulicznych </w:t>
            </w:r>
          </w:p>
          <w:p w14:paraId="015984ED" w14:textId="53BED307" w:rsidR="00563641" w:rsidRDefault="00563641" w:rsidP="00CD4719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rPr>
                <w:ins w:id="212" w:author="pawel janowski" w:date="2020-10-22T23:30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Wymiana zużytych przewodów i węży</w:t>
            </w:r>
          </w:p>
          <w:p w14:paraId="5AB29F10" w14:textId="0D3D9003" w:rsidR="006627C6" w:rsidRPr="00CD4719" w:rsidRDefault="006627C6" w:rsidP="00CD4719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ins w:id="213" w:author="pawel janowski" w:date="2020-10-22T23:30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>Płukanie systemu</w:t>
              </w:r>
            </w:ins>
          </w:p>
          <w:p w14:paraId="624D2BB9" w14:textId="77777777" w:rsidR="00563641" w:rsidRPr="00CD4719" w:rsidRDefault="00563641" w:rsidP="00CD4719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Wymiana oleju 400 litrów</w:t>
            </w:r>
          </w:p>
        </w:tc>
        <w:tc>
          <w:tcPr>
            <w:tcW w:w="1175" w:type="pct"/>
            <w:shd w:val="clear" w:color="auto" w:fill="auto"/>
            <w:vAlign w:val="center"/>
            <w:tcPrChange w:id="214" w:author="pawel janowski" w:date="2020-10-23T13:12:00Z">
              <w:tcPr>
                <w:tcW w:w="1253" w:type="pct"/>
                <w:shd w:val="clear" w:color="auto" w:fill="auto"/>
                <w:vAlign w:val="center"/>
              </w:tcPr>
            </w:tcPrChange>
          </w:tcPr>
          <w:p w14:paraId="3F435CE7" w14:textId="6FEFEB98" w:rsidR="00563641" w:rsidRPr="00CD4719" w:rsidRDefault="00563641" w:rsidP="008852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Czyszczona powierzchnia – 10m2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Nałożenie jednej warstwy podkładowej oraz jednej warstwy farby nawierzchniowej farby do malowania kadłubów, kolor biały (np. Hempatex Enamel 56360 lub równoważnej, tj.:</w:t>
            </w: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farby nawierzchniowej nie reagującej z farbami systemu Hempatex.)</w:t>
            </w:r>
          </w:p>
        </w:tc>
        <w:tc>
          <w:tcPr>
            <w:tcW w:w="845" w:type="pct"/>
            <w:shd w:val="clear" w:color="auto" w:fill="auto"/>
            <w:vAlign w:val="center"/>
            <w:tcPrChange w:id="215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164FCD82" w14:textId="6438A394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Serwis zakończony pozytywnym odbiorem technicznym przez PRS  zgodnie z wymaganiami przeglądu „Urządzenia przeładunkowe  – odnowienie (SWL – 12t)”</w:t>
            </w:r>
          </w:p>
        </w:tc>
        <w:tc>
          <w:tcPr>
            <w:tcW w:w="663" w:type="pct"/>
            <w:shd w:val="clear" w:color="auto" w:fill="auto"/>
            <w:vAlign w:val="center"/>
            <w:tcPrChange w:id="216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749C8F71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E8BA190" w14:textId="4DB77C61" w:rsidR="005636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14886D2A" w14:textId="77777777" w:rsidTr="000F14E8">
        <w:trPr>
          <w:gridAfter w:val="1"/>
          <w:wAfter w:w="11" w:type="pct"/>
          <w:trHeight w:val="1417"/>
          <w:trPrChange w:id="217" w:author="pawel janowski" w:date="2020-10-23T13:12:00Z">
            <w:trPr>
              <w:gridAfter w:val="1"/>
              <w:wAfter w:w="8" w:type="pct"/>
              <w:trHeight w:val="1417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218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2D09322B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219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54D6717D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Rurociąg ścieków szarych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220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41CCA865" w14:textId="4F44C599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Wymiana </w:t>
            </w:r>
            <w:del w:id="221" w:author="pawel janowski" w:date="2020-10-22T23:30:00Z">
              <w:r w:rsidRPr="00CD4719" w:rsidDel="006627C6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 xml:space="preserve">(czyszczenie) </w:delText>
              </w:r>
            </w:del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rurociągu ścieków </w:t>
            </w:r>
            <w:del w:id="222" w:author="pawel janowski" w:date="2020-10-22T23:30:00Z">
              <w:r w:rsidRPr="00CD4719" w:rsidDel="00CC0D05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 xml:space="preserve">czarnych </w:delText>
              </w:r>
            </w:del>
            <w:ins w:id="223" w:author="pawel janowski" w:date="2020-10-22T23:30:00Z">
              <w:r w:rsidR="00CC0D05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>szarych</w:t>
              </w:r>
              <w:r w:rsidR="00CC0D05" w:rsidRPr="00CD4719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 xml:space="preserve"> </w:t>
              </w:r>
            </w:ins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ok 80m </w:t>
            </w:r>
          </w:p>
          <w:p w14:paraId="6364F851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fi 60 zawiry 4x, 2x DN 50 PN6</w:t>
            </w:r>
          </w:p>
          <w:p w14:paraId="33971C29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Udrożnienie rurociągów ściekowych z umywalek i pryszniców w kabinach.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224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4720177A" w14:textId="77777777" w:rsidR="00563641" w:rsidRPr="00CD4719" w:rsidRDefault="00563641" w:rsidP="008852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5" w:type="pct"/>
            <w:shd w:val="clear" w:color="auto" w:fill="auto"/>
            <w:vAlign w:val="center"/>
            <w:tcPrChange w:id="225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35318135" w14:textId="622E27FE" w:rsidR="00563641" w:rsidRPr="00CD4719" w:rsidRDefault="00563641" w:rsidP="008852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3" w:type="pct"/>
            <w:shd w:val="clear" w:color="auto" w:fill="auto"/>
            <w:vAlign w:val="center"/>
            <w:tcPrChange w:id="226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3537D0CC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47369895" w14:textId="132B7FDD" w:rsidR="005636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7A78EB70" w14:textId="77777777" w:rsidTr="000F14E8">
        <w:trPr>
          <w:gridAfter w:val="1"/>
          <w:wAfter w:w="11" w:type="pct"/>
          <w:trHeight w:val="1984"/>
          <w:trPrChange w:id="227" w:author="pawel janowski" w:date="2020-10-23T13:12:00Z">
            <w:trPr>
              <w:gridAfter w:val="1"/>
              <w:wAfter w:w="8" w:type="pct"/>
              <w:trHeight w:val="1984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228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50D0A059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229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6EA46A18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Rurociąg i zawory ścieków czarnych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230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34870CE9" w14:textId="61E9F10D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Wymiana rurociągu ścieków czarnych na odcinku zdawania (od centrali zaworów przez pompę do ujęcia na pokładzie) - ok 28m na  rurę o większej średnicy.                   </w:t>
            </w:r>
            <w:del w:id="231" w:author="pawel janowski" w:date="2020-10-23T13:09:00Z">
              <w:r w:rsidRPr="00CD4719" w:rsidDel="000F14E8">
                <w:rPr>
                  <w:rFonts w:ascii="Calibri" w:eastAsia="Times New Roman" w:hAnsi="Calibri" w:cs="Calibri"/>
                  <w:sz w:val="20"/>
                  <w:szCs w:val="20"/>
                  <w:lang w:eastAsia="pl-PL"/>
                </w:rPr>
                <w:delText xml:space="preserve">Sprawdzenie stanu i ewentualna regeneracja zaworów szt. 9        </w:delText>
              </w:r>
            </w:del>
            <w:ins w:id="232" w:author="pawel janowski" w:date="2020-10-23T13:09:00Z">
              <w:r w:rsidR="000F14E8">
                <w:rPr>
                  <w:rFonts w:ascii="Calibri" w:eastAsia="Times New Roman" w:hAnsi="Calibri" w:cs="Calibri"/>
                  <w:sz w:val="20"/>
                  <w:szCs w:val="20"/>
                  <w:lang w:eastAsia="pl-PL"/>
                </w:rPr>
                <w:t>wymiana zaworów do nowych rur.</w:t>
              </w:r>
            </w:ins>
          </w:p>
        </w:tc>
        <w:tc>
          <w:tcPr>
            <w:tcW w:w="1175" w:type="pct"/>
            <w:shd w:val="clear" w:color="auto" w:fill="auto"/>
            <w:vAlign w:val="center"/>
            <w:hideMark/>
            <w:tcPrChange w:id="233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03B21D31" w14:textId="77777777" w:rsidR="000F14E8" w:rsidRPr="007239C0" w:rsidRDefault="000F14E8" w:rsidP="000F14E8">
            <w:pPr>
              <w:spacing w:after="0" w:line="240" w:lineRule="auto"/>
              <w:jc w:val="center"/>
              <w:rPr>
                <w:ins w:id="234" w:author="pawel janowski" w:date="2020-10-23T13:09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235" w:author="pawel janowski" w:date="2020-10-23T13:09:00Z">
              <w:r w:rsidRPr="007239C0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obecnie w systemie znajdują się rury fi 60 zawory 8x DN50 PN10.</w:t>
              </w:r>
            </w:ins>
          </w:p>
          <w:p w14:paraId="3C071997" w14:textId="63169BC4" w:rsidR="00563641" w:rsidRPr="00CD4719" w:rsidRDefault="000F14E8" w:rsidP="000F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ins w:id="236" w:author="pawel janowski" w:date="2020-10-23T13:09:00Z">
              <w:r w:rsidRPr="007239C0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Proponujemy zmienić na fi 90 ocynkowana wymiana na nowe zawory pasujące do nowych wymiarów rur.</w:t>
              </w:r>
              <w:r w:rsidRPr="00951CEF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 </w:t>
              </w:r>
            </w:ins>
            <w:del w:id="237" w:author="pawel janowski" w:date="2020-10-23T13:09:00Z">
              <w:r w:rsidR="00563641" w:rsidRPr="00CD4719" w:rsidDel="000F14E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 </w:delText>
              </w:r>
            </w:del>
          </w:p>
        </w:tc>
        <w:tc>
          <w:tcPr>
            <w:tcW w:w="845" w:type="pct"/>
            <w:shd w:val="clear" w:color="auto" w:fill="auto"/>
            <w:vAlign w:val="center"/>
            <w:tcPrChange w:id="238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776D929D" w14:textId="4A48D45D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239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3951E792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419E8C4B" w14:textId="06D506F9" w:rsidR="005636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78D8A5E1" w14:textId="77777777" w:rsidTr="000F14E8">
        <w:trPr>
          <w:gridAfter w:val="1"/>
          <w:wAfter w:w="11" w:type="pct"/>
          <w:trHeight w:val="1969"/>
          <w:trPrChange w:id="240" w:author="pawel janowski" w:date="2020-10-23T13:12:00Z">
            <w:trPr>
              <w:gridAfter w:val="1"/>
              <w:wAfter w:w="8" w:type="pct"/>
              <w:trHeight w:val="1969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241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0BED31DC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242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259E764D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Zbiorniki ścieków czarnych i szarych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243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4B2D3659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Czyszczenie zbiorników szt. 4 i zaworów odcinających przed zbiornikami - 4 szt.</w:t>
            </w:r>
          </w:p>
          <w:p w14:paraId="208ACE06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DN zaworów DN100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244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080E7FEB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5" w:type="pct"/>
            <w:shd w:val="clear" w:color="auto" w:fill="auto"/>
            <w:vAlign w:val="center"/>
            <w:tcPrChange w:id="245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2F4E15A4" w14:textId="6707DC9C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246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162D8E21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61A1020D" w14:textId="35792F16" w:rsidR="005636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7CD20126" w14:textId="77777777" w:rsidTr="000F14E8">
        <w:trPr>
          <w:gridAfter w:val="1"/>
          <w:wAfter w:w="11" w:type="pct"/>
          <w:trHeight w:val="1544"/>
          <w:trPrChange w:id="247" w:author="pawel janowski" w:date="2020-10-23T13:12:00Z">
            <w:trPr>
              <w:gridAfter w:val="1"/>
              <w:wAfter w:w="8" w:type="pct"/>
              <w:trHeight w:val="1544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248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2A609DEE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249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57976A3B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Akumulatory UPS 24V i 230V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250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66D3512B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Pomiar pojemności - 24szt.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251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53DDC280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5" w:type="pct"/>
            <w:shd w:val="clear" w:color="auto" w:fill="auto"/>
            <w:vAlign w:val="center"/>
            <w:tcPrChange w:id="252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7D7B8735" w14:textId="33A72AEF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253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6CB24367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6FEECE0" w14:textId="0510346A" w:rsidR="005636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00171EF2" w14:textId="77777777" w:rsidTr="000F14E8">
        <w:trPr>
          <w:gridAfter w:val="1"/>
          <w:wAfter w:w="11" w:type="pct"/>
          <w:trHeight w:val="1850"/>
          <w:trPrChange w:id="254" w:author="pawel janowski" w:date="2020-10-23T13:12:00Z">
            <w:trPr>
              <w:gridAfter w:val="1"/>
              <w:wAfter w:w="8" w:type="pct"/>
              <w:trHeight w:val="1850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255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1F82FC5A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256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7F17D1BF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Wskaźniki obciążenia agregatów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257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4FD69069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Montaż w lewej siłowni wskaźnika obciążnika agregatów nr 1, a w prawej siłowni agregatów nr 2 i 3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258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756EE814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5" w:type="pct"/>
            <w:shd w:val="clear" w:color="auto" w:fill="auto"/>
            <w:vAlign w:val="center"/>
            <w:tcPrChange w:id="259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3ACA4299" w14:textId="2F26D9A2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260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0DD0C832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7C69C0D1" w14:textId="59B77CAE" w:rsidR="005636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44BD1A39" w14:textId="77777777" w:rsidTr="000F14E8">
        <w:trPr>
          <w:gridAfter w:val="1"/>
          <w:wAfter w:w="11" w:type="pct"/>
          <w:trHeight w:val="2126"/>
          <w:trPrChange w:id="261" w:author="pawel janowski" w:date="2020-10-23T13:12:00Z">
            <w:trPr>
              <w:gridAfter w:val="1"/>
              <w:wAfter w:w="8" w:type="pct"/>
              <w:trHeight w:val="2126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262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120AD7B3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263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4501A0D5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Płynowskazy zbiorników ścieków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264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6A83D25A" w14:textId="0ED49486" w:rsidR="00563641" w:rsidRPr="00CD4719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Montaż cyfrowych lub analogowych płynowskazów </w:t>
            </w:r>
            <w:r w:rsidR="00563641"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 zbiornikach ścieków czarnych i szarych - 4 szt.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265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5E29BF8E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5" w:type="pct"/>
            <w:shd w:val="clear" w:color="auto" w:fill="auto"/>
            <w:vAlign w:val="center"/>
            <w:tcPrChange w:id="266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02A683E8" w14:textId="4353A236" w:rsidR="00563641" w:rsidRPr="00CD4719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Kalibracja zbiorników przed zamontowaniem systemu. </w:t>
            </w:r>
            <w:r w:rsidR="00563641"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267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1D9CF0B8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4880EE4B" w14:textId="24BCE8F7" w:rsidR="00563641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Cena </w:t>
            </w:r>
            <w:r w:rsidR="00155AE5"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 system analogowy</w:t>
            </w:r>
          </w:p>
          <w:p w14:paraId="7E421A40" w14:textId="77777777" w:rsidR="009B41CC" w:rsidRPr="00CD4719" w:rsidRDefault="009B41CC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28CB926B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491EFC2D" w14:textId="1F926384" w:rsidR="00155AE5" w:rsidRPr="00CD4719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system cyfrowy</w:t>
            </w:r>
          </w:p>
        </w:tc>
      </w:tr>
      <w:tr w:rsidR="00563641" w:rsidRPr="00CD4719" w14:paraId="3E5C8DFD" w14:textId="77777777" w:rsidTr="000F14E8">
        <w:trPr>
          <w:gridAfter w:val="1"/>
          <w:wAfter w:w="11" w:type="pct"/>
          <w:trHeight w:val="1546"/>
          <w:trPrChange w:id="268" w:author="pawel janowski" w:date="2020-10-23T13:12:00Z">
            <w:trPr>
              <w:gridAfter w:val="1"/>
              <w:wAfter w:w="8" w:type="pct"/>
              <w:trHeight w:val="1546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269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25A3DF51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270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1ABADB67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Płynowskazy zbiorników paliwowych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271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0D7FC202" w14:textId="51CE8D7D" w:rsidR="00563641" w:rsidRPr="00CD4719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Montaż cyfrowych lub analogowych płynowskazów w </w:t>
            </w:r>
            <w:r w:rsidR="00563641"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zbiornikach zapasowych paliwa - 6 szt.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272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7942740E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5" w:type="pct"/>
            <w:shd w:val="clear" w:color="auto" w:fill="auto"/>
            <w:vAlign w:val="center"/>
            <w:tcPrChange w:id="273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056B392C" w14:textId="1316D020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274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48F6173D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5CADBE41" w14:textId="77777777" w:rsidR="00155AE5" w:rsidRPr="00CD4719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system analogowy</w:t>
            </w:r>
          </w:p>
          <w:p w14:paraId="021A1A12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23E66118" w14:textId="582798B4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7D7CF8AA" w14:textId="1068A240" w:rsidR="00563641" w:rsidRPr="00CD4719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system cyfrowy</w:t>
            </w:r>
          </w:p>
        </w:tc>
      </w:tr>
      <w:tr w:rsidR="00563641" w:rsidRPr="00CD4719" w14:paraId="62BF72B5" w14:textId="77777777" w:rsidTr="000F14E8">
        <w:trPr>
          <w:gridAfter w:val="1"/>
          <w:wAfter w:w="11" w:type="pct"/>
          <w:trHeight w:val="1695"/>
          <w:trPrChange w:id="275" w:author="pawel janowski" w:date="2020-10-23T13:12:00Z">
            <w:trPr>
              <w:gridAfter w:val="1"/>
              <w:wAfter w:w="8" w:type="pct"/>
              <w:trHeight w:val="1695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276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7FC0030A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277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04419890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Zbiorniki rozchodowe paliwa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278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63867E96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Czyszczenie zbiorników rozchodowych paliwa 3 szt. - pojemność zbiorników 1,0m3 i 2x 1,6m3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279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39B33C20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5" w:type="pct"/>
            <w:shd w:val="clear" w:color="auto" w:fill="auto"/>
            <w:vAlign w:val="center"/>
            <w:tcPrChange w:id="280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2C16663A" w14:textId="6D3B176B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281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3E66CE80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725C874C" w14:textId="3F7EC4E6" w:rsidR="005636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7C8CCCEB" w14:textId="77777777" w:rsidTr="000F14E8">
        <w:trPr>
          <w:gridAfter w:val="1"/>
          <w:wAfter w:w="11" w:type="pct"/>
          <w:trHeight w:val="1678"/>
          <w:trPrChange w:id="282" w:author="pawel janowski" w:date="2020-10-23T13:12:00Z">
            <w:trPr>
              <w:gridAfter w:val="1"/>
              <w:wAfter w:w="8" w:type="pct"/>
              <w:trHeight w:val="1678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283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65A06C95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284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5672805F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Zbiorniki rozchodowe paliwa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285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01B39A1A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Montaż zaworów kulowych na rurociągu powrotnym do zbiorników rozchodowych paliwa - 3 szt.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286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622B85E6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5" w:type="pct"/>
            <w:shd w:val="clear" w:color="auto" w:fill="auto"/>
            <w:vAlign w:val="center"/>
            <w:tcPrChange w:id="287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3ABCBA13" w14:textId="0EFE4744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288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090CD38E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753B3C7F" w14:textId="7D547295" w:rsidR="005636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58C40059" w14:textId="77777777" w:rsidTr="000F14E8">
        <w:trPr>
          <w:gridAfter w:val="1"/>
          <w:wAfter w:w="11" w:type="pct"/>
          <w:trHeight w:val="2409"/>
          <w:trPrChange w:id="289" w:author="pawel janowski" w:date="2020-10-23T13:12:00Z">
            <w:trPr>
              <w:gridAfter w:val="1"/>
              <w:wAfter w:w="8" w:type="pct"/>
              <w:trHeight w:val="2409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290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002C9950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291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4A024503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Liczniki wody słodkiej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292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541E71B6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Wymiana liczników wody słodkiej:  - licznik wody słodkiej  za zestawem hydroforowym  (na elektroniczny by nie zarastał glonami)   - licznik wody słodkiej na odsalarce wody (potrzebny bardzo czuły licznik ponieważ zwykły nie zlicza wyprodukowanej wody)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293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2EFD3161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5" w:type="pct"/>
            <w:shd w:val="clear" w:color="auto" w:fill="auto"/>
            <w:vAlign w:val="center"/>
            <w:tcPrChange w:id="294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425C1D0C" w14:textId="53E26BA3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295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4C1CAAE7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62D321C9" w14:textId="03FE07B2" w:rsidR="005636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5815A534" w14:textId="77777777" w:rsidTr="000F14E8">
        <w:trPr>
          <w:gridAfter w:val="1"/>
          <w:wAfter w:w="11" w:type="pct"/>
          <w:trHeight w:val="1550"/>
          <w:trPrChange w:id="296" w:author="pawel janowski" w:date="2020-10-23T13:12:00Z">
            <w:trPr>
              <w:gridAfter w:val="1"/>
              <w:wAfter w:w="8" w:type="pct"/>
              <w:trHeight w:val="1550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297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724E387C" w14:textId="77777777" w:rsidR="00563641" w:rsidRPr="00CC0D05" w:rsidRDefault="00563641">
            <w:pPr>
              <w:spacing w:after="0" w:line="240" w:lineRule="auto"/>
              <w:ind w:left="284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  <w:rPrChange w:id="298" w:author="pawel janowski" w:date="2020-10-22T23:34:00Z">
                  <w:rPr>
                    <w:lang w:eastAsia="pl-PL"/>
                  </w:rPr>
                </w:rPrChange>
              </w:rPr>
              <w:pPrChange w:id="299" w:author="pawel janowski" w:date="2020-10-22T23:34:00Z">
                <w:pPr>
                  <w:pStyle w:val="Akapitzlist"/>
                  <w:numPr>
                    <w:ilvl w:val="1"/>
                    <w:numId w:val="16"/>
                  </w:numPr>
                  <w:spacing w:after="0" w:line="240" w:lineRule="auto"/>
                  <w:ind w:left="432" w:hanging="432"/>
                  <w:jc w:val="center"/>
                </w:pPr>
              </w:pPrChange>
            </w:pPr>
          </w:p>
        </w:tc>
        <w:tc>
          <w:tcPr>
            <w:tcW w:w="615" w:type="pct"/>
            <w:shd w:val="clear" w:color="auto" w:fill="auto"/>
            <w:vAlign w:val="center"/>
            <w:tcPrChange w:id="300" w:author="pawel janowski" w:date="2020-10-23T13:12:00Z">
              <w:tcPr>
                <w:tcW w:w="655" w:type="pct"/>
                <w:shd w:val="clear" w:color="auto" w:fill="auto"/>
                <w:vAlign w:val="center"/>
              </w:tcPr>
            </w:tcPrChange>
          </w:tcPr>
          <w:p w14:paraId="3DD9EB4D" w14:textId="5AE3C3CB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301" w:author="pawel janowski" w:date="2020-10-22T23:31:00Z">
              <w:r w:rsidRPr="00CD4719" w:rsidDel="00CC0D05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Wyciąg powietrza</w:delText>
              </w:r>
            </w:del>
          </w:p>
        </w:tc>
        <w:tc>
          <w:tcPr>
            <w:tcW w:w="1175" w:type="pct"/>
            <w:shd w:val="clear" w:color="auto" w:fill="auto"/>
            <w:vAlign w:val="center"/>
            <w:tcPrChange w:id="302" w:author="pawel janowski" w:date="2020-10-23T13:12:00Z">
              <w:tcPr>
                <w:tcW w:w="1253" w:type="pct"/>
                <w:shd w:val="clear" w:color="auto" w:fill="auto"/>
                <w:vAlign w:val="center"/>
              </w:tcPr>
            </w:tcPrChange>
          </w:tcPr>
          <w:p w14:paraId="6C24C55B" w14:textId="73F6B752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303" w:author="pawel janowski" w:date="2020-10-22T23:31:00Z">
              <w:r w:rsidRPr="00CD4719" w:rsidDel="00CC0D05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Montaż wyciągu powietrza nad stołem do czyszczenie wirówki paliwa</w:delText>
              </w:r>
            </w:del>
          </w:p>
        </w:tc>
        <w:tc>
          <w:tcPr>
            <w:tcW w:w="1175" w:type="pct"/>
            <w:shd w:val="clear" w:color="auto" w:fill="auto"/>
            <w:vAlign w:val="center"/>
            <w:tcPrChange w:id="304" w:author="pawel janowski" w:date="2020-10-23T13:12:00Z">
              <w:tcPr>
                <w:tcW w:w="1253" w:type="pct"/>
                <w:shd w:val="clear" w:color="auto" w:fill="auto"/>
                <w:vAlign w:val="center"/>
              </w:tcPr>
            </w:tcPrChange>
          </w:tcPr>
          <w:p w14:paraId="59B432D6" w14:textId="203D8A7E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305" w:author="pawel janowski" w:date="2020-10-22T23:31:00Z">
              <w:r w:rsidRPr="00CD4719" w:rsidDel="00CC0D05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 </w:delText>
              </w:r>
            </w:del>
          </w:p>
        </w:tc>
        <w:tc>
          <w:tcPr>
            <w:tcW w:w="845" w:type="pct"/>
            <w:shd w:val="clear" w:color="auto" w:fill="auto"/>
            <w:vAlign w:val="center"/>
            <w:tcPrChange w:id="306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710F2277" w14:textId="3003E38E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307" w:author="pawel janowski" w:date="2020-10-22T23:31:00Z">
              <w:r w:rsidRPr="00CD4719" w:rsidDel="00CC0D05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 </w:delText>
              </w:r>
            </w:del>
          </w:p>
        </w:tc>
        <w:tc>
          <w:tcPr>
            <w:tcW w:w="663" w:type="pct"/>
            <w:shd w:val="clear" w:color="auto" w:fill="auto"/>
            <w:vAlign w:val="center"/>
            <w:tcPrChange w:id="308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02D5423A" w14:textId="4782B176" w:rsidR="009B41CC" w:rsidDel="00CC0D05" w:rsidRDefault="009B41CC" w:rsidP="009B41CC">
            <w:pPr>
              <w:spacing w:after="0" w:line="240" w:lineRule="auto"/>
              <w:jc w:val="center"/>
              <w:rPr>
                <w:del w:id="309" w:author="pawel janowski" w:date="2020-10-22T23:31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310" w:author="pawel janowski" w:date="2020-10-22T23:31:00Z">
              <w:r w:rsidDel="00CC0D05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………………………………..</w:delText>
              </w:r>
            </w:del>
          </w:p>
          <w:p w14:paraId="6CAA308E" w14:textId="7BDEDE52" w:rsidR="005636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311" w:author="pawel janowski" w:date="2020-10-22T23:31:00Z">
              <w:r w:rsidRPr="00CD4719" w:rsidDel="00CC0D05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Cena za całościową usługę</w:delText>
              </w:r>
            </w:del>
          </w:p>
        </w:tc>
      </w:tr>
      <w:tr w:rsidR="00563641" w:rsidRPr="00CD4719" w14:paraId="4A54D25A" w14:textId="77777777" w:rsidTr="000F14E8">
        <w:trPr>
          <w:gridAfter w:val="1"/>
          <w:wAfter w:w="11" w:type="pct"/>
          <w:trHeight w:val="1260"/>
          <w:trPrChange w:id="312" w:author="pawel janowski" w:date="2020-10-23T13:12:00Z">
            <w:trPr>
              <w:gridAfter w:val="1"/>
              <w:wAfter w:w="8" w:type="pct"/>
              <w:trHeight w:val="1260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313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516FB234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tcPrChange w:id="314" w:author="pawel janowski" w:date="2020-10-23T13:12:00Z">
              <w:tcPr>
                <w:tcW w:w="655" w:type="pct"/>
                <w:shd w:val="clear" w:color="auto" w:fill="auto"/>
                <w:vAlign w:val="center"/>
              </w:tcPr>
            </w:tcPrChange>
          </w:tcPr>
          <w:p w14:paraId="45144776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Wyciąg / nawiewów klimatyzacji w kambuzie</w:t>
            </w:r>
          </w:p>
        </w:tc>
        <w:tc>
          <w:tcPr>
            <w:tcW w:w="1175" w:type="pct"/>
            <w:shd w:val="clear" w:color="auto" w:fill="auto"/>
            <w:vAlign w:val="center"/>
            <w:tcPrChange w:id="315" w:author="pawel janowski" w:date="2020-10-23T13:12:00Z">
              <w:tcPr>
                <w:tcW w:w="1253" w:type="pct"/>
                <w:shd w:val="clear" w:color="auto" w:fill="auto"/>
                <w:vAlign w:val="center"/>
              </w:tcPr>
            </w:tcPrChange>
          </w:tcPr>
          <w:p w14:paraId="36065A27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Wymiana systemu klimatyzacji w kuchni statkowej 4 sztuk nawiewu na nawiewy z płynna regulacją mechaniczną  </w:t>
            </w:r>
            <w:r w:rsidRPr="00CD471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Wentylator nad okapem: wymiana łożysk, wyważenie i sprawdzenie (remont) silnika elektrycznego.</w:t>
            </w:r>
          </w:p>
        </w:tc>
        <w:tc>
          <w:tcPr>
            <w:tcW w:w="1175" w:type="pct"/>
            <w:shd w:val="clear" w:color="auto" w:fill="auto"/>
            <w:vAlign w:val="center"/>
            <w:tcPrChange w:id="316" w:author="pawel janowski" w:date="2020-10-23T13:12:00Z">
              <w:tcPr>
                <w:tcW w:w="1253" w:type="pct"/>
                <w:shd w:val="clear" w:color="auto" w:fill="auto"/>
                <w:vAlign w:val="center"/>
              </w:tcPr>
            </w:tcPrChange>
          </w:tcPr>
          <w:p w14:paraId="2CBD4D4E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5" w:type="pct"/>
            <w:shd w:val="clear" w:color="auto" w:fill="auto"/>
            <w:vAlign w:val="center"/>
            <w:tcPrChange w:id="317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754B7995" w14:textId="5C86A622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318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4A5A6A89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6B843792" w14:textId="39B4196E" w:rsidR="005636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76DCF6CB" w14:textId="77777777" w:rsidTr="000F14E8">
        <w:trPr>
          <w:gridAfter w:val="1"/>
          <w:wAfter w:w="11" w:type="pct"/>
          <w:trHeight w:val="1260"/>
          <w:trPrChange w:id="319" w:author="pawel janowski" w:date="2020-10-23T13:12:00Z">
            <w:trPr>
              <w:gridAfter w:val="1"/>
              <w:wAfter w:w="8" w:type="pct"/>
              <w:trHeight w:val="1260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320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33169958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tcPrChange w:id="321" w:author="pawel janowski" w:date="2020-10-23T13:12:00Z">
              <w:tcPr>
                <w:tcW w:w="655" w:type="pct"/>
                <w:shd w:val="clear" w:color="auto" w:fill="auto"/>
                <w:vAlign w:val="center"/>
              </w:tcPr>
            </w:tcPrChange>
          </w:tcPr>
          <w:p w14:paraId="050585DC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Instalacja wody słodkiej</w:t>
            </w:r>
          </w:p>
        </w:tc>
        <w:tc>
          <w:tcPr>
            <w:tcW w:w="1175" w:type="pct"/>
            <w:shd w:val="clear" w:color="auto" w:fill="auto"/>
            <w:vAlign w:val="center"/>
            <w:tcPrChange w:id="322" w:author="pawel janowski" w:date="2020-10-23T13:12:00Z">
              <w:tcPr>
                <w:tcW w:w="1253" w:type="pct"/>
                <w:shd w:val="clear" w:color="auto" w:fill="auto"/>
                <w:vAlign w:val="center"/>
              </w:tcPr>
            </w:tcPrChange>
          </w:tcPr>
          <w:p w14:paraId="3FED07F0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Montaż lampy UV za hydroforem - lampa TMA V25</w:t>
            </w:r>
          </w:p>
        </w:tc>
        <w:tc>
          <w:tcPr>
            <w:tcW w:w="1175" w:type="pct"/>
            <w:shd w:val="clear" w:color="auto" w:fill="auto"/>
            <w:vAlign w:val="center"/>
            <w:tcPrChange w:id="323" w:author="pawel janowski" w:date="2020-10-23T13:12:00Z">
              <w:tcPr>
                <w:tcW w:w="1253" w:type="pct"/>
                <w:shd w:val="clear" w:color="auto" w:fill="auto"/>
                <w:vAlign w:val="center"/>
              </w:tcPr>
            </w:tcPrChange>
          </w:tcPr>
          <w:p w14:paraId="035652D0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5" w:type="pct"/>
            <w:shd w:val="clear" w:color="auto" w:fill="auto"/>
            <w:vAlign w:val="center"/>
            <w:tcPrChange w:id="324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21B3BA20" w14:textId="4CBCD26C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3" w:type="pct"/>
            <w:shd w:val="clear" w:color="auto" w:fill="auto"/>
            <w:vAlign w:val="center"/>
            <w:tcPrChange w:id="325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09B5DDD8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6F818D2" w14:textId="4D405632" w:rsidR="005636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26736357" w14:textId="77777777" w:rsidTr="000F14E8">
        <w:trPr>
          <w:gridAfter w:val="1"/>
          <w:wAfter w:w="11" w:type="pct"/>
          <w:trHeight w:val="1973"/>
          <w:trPrChange w:id="326" w:author="pawel janowski" w:date="2020-10-23T13:12:00Z">
            <w:trPr>
              <w:gridAfter w:val="1"/>
              <w:wAfter w:w="8" w:type="pct"/>
              <w:trHeight w:val="1973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327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15F4C707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328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6A8425FE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Podgrzewacz wody słodkiej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329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6AB261EE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a) czyszczenie podgrzewacza                           b) sprawdzenie grzełałek – </w:t>
            </w:r>
          </w:p>
          <w:p w14:paraId="5863CD70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c) Dołożenie do podrzewacza termometru na kapilarze                                             d)montaż zaworu bezpieczeństwa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330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07CD23B3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„VARMA” 200L</w:t>
            </w:r>
          </w:p>
        </w:tc>
        <w:tc>
          <w:tcPr>
            <w:tcW w:w="845" w:type="pct"/>
            <w:shd w:val="clear" w:color="auto" w:fill="auto"/>
            <w:vAlign w:val="center"/>
            <w:tcPrChange w:id="331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63DF2D9E" w14:textId="34A0541F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332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210C6A4F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3E5EAF5" w14:textId="38378FB6" w:rsidR="00563641" w:rsidRPr="00CD4719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4AE99FE0" w14:textId="77777777" w:rsidTr="000F14E8">
        <w:trPr>
          <w:gridAfter w:val="1"/>
          <w:wAfter w:w="11" w:type="pct"/>
          <w:trHeight w:val="1700"/>
          <w:trPrChange w:id="333" w:author="pawel janowski" w:date="2020-10-23T13:12:00Z">
            <w:trPr>
              <w:gridAfter w:val="1"/>
              <w:wAfter w:w="8" w:type="pct"/>
              <w:trHeight w:val="1700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334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33B6CC22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335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06C211CA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Szafy Schottela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336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5E313943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Przegląd falowników oraz urządzeń w szafach Schottela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337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216EB91A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5" w:type="pct"/>
            <w:shd w:val="clear" w:color="auto" w:fill="auto"/>
            <w:vAlign w:val="center"/>
            <w:tcPrChange w:id="338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2FBFD44B" w14:textId="05C80713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339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74570D12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6D3FFD69" w14:textId="6CEAFBD7" w:rsidR="00563641" w:rsidRPr="00CD4719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25DE31D1" w14:textId="77777777" w:rsidTr="000F14E8">
        <w:trPr>
          <w:gridAfter w:val="1"/>
          <w:wAfter w:w="11" w:type="pct"/>
          <w:trHeight w:val="1701"/>
          <w:trPrChange w:id="340" w:author="pawel janowski" w:date="2020-10-23T13:12:00Z">
            <w:trPr>
              <w:gridAfter w:val="1"/>
              <w:wAfter w:w="8" w:type="pct"/>
              <w:trHeight w:val="1701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341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7FA74297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342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4EB2A27A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Instalacja wody słodkiej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343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360FF378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Montaż zaworów kulowych przy rozdzielaczu hydroforu - 2 szt</w:t>
            </w:r>
          </w:p>
          <w:p w14:paraId="1CFC1192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DN zaworów: DN40, PN25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344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0D3AD2C0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5" w:type="pct"/>
            <w:shd w:val="clear" w:color="auto" w:fill="auto"/>
            <w:vAlign w:val="center"/>
            <w:tcPrChange w:id="345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24B3D8E2" w14:textId="65C42743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346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4A9D6A78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2294145E" w14:textId="0DCC5E05" w:rsidR="00563641" w:rsidRPr="00CD4719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6C89C2B4" w14:textId="77777777" w:rsidTr="000F14E8">
        <w:trPr>
          <w:gridAfter w:val="1"/>
          <w:wAfter w:w="11" w:type="pct"/>
          <w:trHeight w:val="1979"/>
          <w:trPrChange w:id="347" w:author="pawel janowski" w:date="2020-10-23T13:12:00Z">
            <w:trPr>
              <w:gridAfter w:val="1"/>
              <w:wAfter w:w="8" w:type="pct"/>
              <w:trHeight w:val="1979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348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5829E655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349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5A7628B0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Zbiorniki wody słodkiej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350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0203D1AA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Czyszczenie , gruntowne malowanie zbiorników wody słodkiej - 4 szt, Czyszczenie instalacji wody słodkiej.</w:t>
            </w:r>
          </w:p>
          <w:p w14:paraId="678F258C" w14:textId="77B1FFC8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Malowanie za pomocą</w:t>
            </w:r>
            <w:del w:id="351" w:author="pawel janowski" w:date="2020-10-23T13:11:00Z">
              <w:r w:rsidRPr="00CD4719" w:rsidDel="000F14E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 xml:space="preserve"> EPOKSYDOWEJ</w:delText>
              </w:r>
            </w:del>
            <w:ins w:id="352" w:author="pawel janowski" w:date="2020-10-23T13:11:00Z">
              <w:r w:rsidR="000F14E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 xml:space="preserve">farby z atestem PZH </w:t>
              </w:r>
            </w:ins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do zbiorników wody pitnej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353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79A04DF1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3,7 m3  szt. 2 i 5,5 m3 szt.2 </w:t>
            </w:r>
          </w:p>
        </w:tc>
        <w:tc>
          <w:tcPr>
            <w:tcW w:w="845" w:type="pct"/>
            <w:shd w:val="clear" w:color="auto" w:fill="auto"/>
            <w:vAlign w:val="center"/>
            <w:tcPrChange w:id="354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15DAFE7B" w14:textId="31231A7F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Przedstawienie certyfikatów dotyczącego możliwości malowania zbiorników na wodę pitną </w:t>
            </w:r>
          </w:p>
        </w:tc>
        <w:tc>
          <w:tcPr>
            <w:tcW w:w="663" w:type="pct"/>
            <w:shd w:val="clear" w:color="auto" w:fill="auto"/>
            <w:vAlign w:val="center"/>
            <w:tcPrChange w:id="355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140A4C0C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D6165C4" w14:textId="743FA37B" w:rsidR="00563641" w:rsidRPr="00CD4719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0E10BC4A" w14:textId="77777777" w:rsidTr="000F14E8">
        <w:trPr>
          <w:gridAfter w:val="1"/>
          <w:wAfter w:w="11" w:type="pct"/>
          <w:trHeight w:val="2268"/>
          <w:trPrChange w:id="356" w:author="pawel janowski" w:date="2020-10-23T13:12:00Z">
            <w:trPr>
              <w:gridAfter w:val="1"/>
              <w:wAfter w:w="8" w:type="pct"/>
              <w:trHeight w:val="2268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357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7BFF5D90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358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5B4ACB4F" w14:textId="5D935101" w:rsidR="00563641" w:rsidRPr="00CD4719" w:rsidRDefault="00563641" w:rsidP="00CB42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Wirówka paliwa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359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1CC563DD" w14:textId="77777777" w:rsidR="00563641" w:rsidRDefault="00563641" w:rsidP="00CD4719">
            <w:pPr>
              <w:spacing w:after="0" w:line="240" w:lineRule="auto"/>
              <w:jc w:val="center"/>
              <w:rPr>
                <w:ins w:id="360" w:author="pawel janowski" w:date="2020-10-22T23:32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361" w:author="pawel janowski" w:date="2020-10-22T23:32:00Z">
              <w:r w:rsidRPr="00CD4719" w:rsidDel="00CC0D05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 xml:space="preserve">Przegląd wirówki WSK Typ B1424-F nr 2068153 - uszczelnienie, wymiana zużytych części, regulacja wydajności. Sprawdzenie szczelności instalacji wokół wirówki i ewentualne doszczelnienie. Sprawdzenie zaworów w instalacji. Wymiana zaworu zwrotnego na układzie tłoczenia </w:delText>
              </w:r>
            </w:del>
          </w:p>
          <w:p w14:paraId="5B94DC64" w14:textId="77777777" w:rsidR="00CC0D05" w:rsidRDefault="00CC0D05" w:rsidP="00CC0D05">
            <w:pPr>
              <w:spacing w:after="0" w:line="240" w:lineRule="auto"/>
              <w:jc w:val="center"/>
              <w:rPr>
                <w:ins w:id="362" w:author="pawel janowski" w:date="2020-10-22T23:32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ins w:id="363" w:author="pawel janowski" w:date="2020-10-22T23:32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Wymiana wirówki paliwa na Filtr separatora do olejów napędowych do usuwania cząstek stałych, produktów degradacji oleju i wody z pompą o wydajności 120l/h.</w:t>
              </w:r>
            </w:ins>
          </w:p>
          <w:p w14:paraId="5F666BB7" w14:textId="78D7D0A0" w:rsidR="00CC0D05" w:rsidRPr="00CD4719" w:rsidRDefault="00CC0D05" w:rsidP="00CC0D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ins w:id="364" w:author="pawel janowski" w:date="2020-10-22T23:32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W raz z wymiana systemu z wirówki na filtr separatora przerobienie układu wraz z bajpasem na puszczanie paliwa z pominięciem filtra</w:t>
              </w:r>
            </w:ins>
          </w:p>
        </w:tc>
        <w:tc>
          <w:tcPr>
            <w:tcW w:w="1175" w:type="pct"/>
            <w:shd w:val="clear" w:color="auto" w:fill="auto"/>
            <w:vAlign w:val="center"/>
            <w:hideMark/>
            <w:tcPrChange w:id="365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773F3966" w14:textId="4B017359" w:rsidR="00563641" w:rsidRPr="00CD4719" w:rsidRDefault="00CC0D05" w:rsidP="008852CD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  <w:ins w:id="366" w:author="pawel janowski" w:date="2020-10-22T23:32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Wraz z filtrem separatora dostarczyć zamawiającemu 3 wkłady filtracyjne – kompletne zestawy do uruchomienia i eksploatacji</w:t>
              </w:r>
            </w:ins>
          </w:p>
        </w:tc>
        <w:tc>
          <w:tcPr>
            <w:tcW w:w="845" w:type="pct"/>
            <w:shd w:val="clear" w:color="auto" w:fill="auto"/>
            <w:vAlign w:val="center"/>
            <w:tcPrChange w:id="367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4F89E9CD" w14:textId="4C11F572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  <w:del w:id="368" w:author="pawel janowski" w:date="2020-10-22T23:32:00Z">
              <w:r w:rsidRPr="00CD4719" w:rsidDel="00CC0D05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 xml:space="preserve">Niemożliwość przeprowadzenia serwisu wirówki oryginalnymi lub wysokiej jakości zamiennikami może skutkować zmianę pozycji z przeglądu na wymianę wirówki – szczegóły w kalkulacji ceny </w:delText>
              </w:r>
            </w:del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663" w:type="pct"/>
            <w:shd w:val="clear" w:color="auto" w:fill="auto"/>
            <w:vAlign w:val="center"/>
            <w:tcPrChange w:id="369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6A1422A7" w14:textId="2C510BF6" w:rsidR="009B41CC" w:rsidDel="00CC0D05" w:rsidRDefault="009B41CC" w:rsidP="009B41CC">
            <w:pPr>
              <w:spacing w:after="0" w:line="240" w:lineRule="auto"/>
              <w:jc w:val="center"/>
              <w:rPr>
                <w:del w:id="370" w:author="pawel janowski" w:date="2020-10-22T23:32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371" w:author="pawel janowski" w:date="2020-10-22T23:32:00Z">
              <w:r w:rsidDel="00CC0D05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………………………………..</w:delText>
              </w:r>
            </w:del>
          </w:p>
          <w:p w14:paraId="0A6E5874" w14:textId="30460100" w:rsidR="00155AE5" w:rsidRPr="00CD4719" w:rsidDel="00CC0D05" w:rsidRDefault="00155AE5" w:rsidP="00CD4719">
            <w:pPr>
              <w:spacing w:after="0" w:line="240" w:lineRule="auto"/>
              <w:jc w:val="center"/>
              <w:rPr>
                <w:del w:id="372" w:author="pawel janowski" w:date="2020-10-22T23:32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373" w:author="pawel janowski" w:date="2020-10-22T23:32:00Z">
              <w:r w:rsidRPr="00CD4719" w:rsidDel="00CC0D05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Cena za przegląd wirówki</w:delText>
              </w:r>
            </w:del>
          </w:p>
          <w:p w14:paraId="3B977A66" w14:textId="08A1289B" w:rsidR="00155AE5" w:rsidRPr="00CD4719" w:rsidDel="00CC0D05" w:rsidRDefault="00155AE5" w:rsidP="00CD4719">
            <w:pPr>
              <w:spacing w:after="0" w:line="240" w:lineRule="auto"/>
              <w:jc w:val="center"/>
              <w:rPr>
                <w:del w:id="374" w:author="pawel janowski" w:date="2020-10-22T23:32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218246A6" w14:textId="670BBF74" w:rsidR="009B41CC" w:rsidDel="00CC0D05" w:rsidRDefault="009B41CC" w:rsidP="009B41CC">
            <w:pPr>
              <w:spacing w:after="0" w:line="240" w:lineRule="auto"/>
              <w:jc w:val="center"/>
              <w:rPr>
                <w:del w:id="375" w:author="pawel janowski" w:date="2020-10-22T23:32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376" w:author="pawel janowski" w:date="2020-10-22T23:32:00Z">
              <w:r w:rsidDel="00CC0D05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………………………………..</w:delText>
              </w:r>
            </w:del>
          </w:p>
          <w:p w14:paraId="5E4DE35F" w14:textId="601DF5D2" w:rsidR="00155AE5" w:rsidRPr="00CD4719" w:rsidDel="00CC0D05" w:rsidRDefault="00155AE5" w:rsidP="00CD4719">
            <w:pPr>
              <w:spacing w:after="0" w:line="240" w:lineRule="auto"/>
              <w:jc w:val="center"/>
              <w:rPr>
                <w:del w:id="377" w:author="pawel janowski" w:date="2020-10-22T23:32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378" w:author="pawel janowski" w:date="2020-10-22T23:32:00Z">
              <w:r w:rsidRPr="00CD4719" w:rsidDel="00CC0D05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Cena za nową fabrycznie wirówkę</w:delText>
              </w:r>
            </w:del>
          </w:p>
          <w:p w14:paraId="62E4FC81" w14:textId="786C75E4" w:rsidR="00155AE5" w:rsidRPr="00CD4719" w:rsidDel="00CC0D05" w:rsidRDefault="00155AE5" w:rsidP="00CD4719">
            <w:pPr>
              <w:spacing w:after="0" w:line="240" w:lineRule="auto"/>
              <w:jc w:val="center"/>
              <w:rPr>
                <w:del w:id="379" w:author="pawel janowski" w:date="2020-10-22T23:32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1DDD09F3" w14:textId="66801C33" w:rsidR="009B41CC" w:rsidDel="00CC0D05" w:rsidRDefault="009B41CC" w:rsidP="009B41CC">
            <w:pPr>
              <w:spacing w:after="0" w:line="240" w:lineRule="auto"/>
              <w:jc w:val="center"/>
              <w:rPr>
                <w:del w:id="380" w:author="pawel janowski" w:date="2020-10-22T23:32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381" w:author="pawel janowski" w:date="2020-10-22T23:32:00Z">
              <w:r w:rsidDel="00CC0D05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………………………………..</w:delText>
              </w:r>
            </w:del>
          </w:p>
          <w:p w14:paraId="76577570" w14:textId="77777777" w:rsidR="00155AE5" w:rsidRDefault="00155AE5" w:rsidP="00CD4719">
            <w:pPr>
              <w:spacing w:after="0" w:line="240" w:lineRule="auto"/>
              <w:jc w:val="center"/>
              <w:rPr>
                <w:ins w:id="382" w:author="pawel janowski" w:date="2020-10-22T23:32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383" w:author="pawel janowski" w:date="2020-10-22T23:32:00Z">
              <w:r w:rsidRPr="00CD4719" w:rsidDel="00CC0D05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Cena za regenerowaną wirówkę z co najmniej 6  miesięczną</w:delText>
              </w:r>
            </w:del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14:paraId="563E640B" w14:textId="77777777" w:rsidR="00CC0D05" w:rsidRDefault="00CC0D05" w:rsidP="00CC0D05">
            <w:pPr>
              <w:spacing w:after="0" w:line="240" w:lineRule="auto"/>
              <w:jc w:val="center"/>
              <w:rPr>
                <w:ins w:id="384" w:author="pawel janowski" w:date="2020-10-22T23:32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ins w:id="385" w:author="pawel janowski" w:date="2020-10-22T23:32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>………………………………..</w:t>
              </w:r>
            </w:ins>
          </w:p>
          <w:p w14:paraId="78DB3F1A" w14:textId="3290EBAA" w:rsidR="00CC0D05" w:rsidRPr="00CD4719" w:rsidRDefault="00CC0D05" w:rsidP="00CC0D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ins w:id="386" w:author="pawel janowski" w:date="2020-10-22T23:32:00Z">
              <w:r w:rsidRPr="00CD4719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>Cena za całościową usługę</w:t>
              </w:r>
            </w:ins>
          </w:p>
        </w:tc>
      </w:tr>
      <w:tr w:rsidR="00563641" w:rsidRPr="00CD4719" w14:paraId="2D4AE905" w14:textId="77777777" w:rsidTr="000F14E8">
        <w:trPr>
          <w:gridAfter w:val="1"/>
          <w:wAfter w:w="11" w:type="pct"/>
          <w:trHeight w:val="1700"/>
          <w:trPrChange w:id="387" w:author="pawel janowski" w:date="2020-10-23T13:12:00Z">
            <w:trPr>
              <w:gridAfter w:val="1"/>
              <w:wAfter w:w="8" w:type="pct"/>
              <w:trHeight w:val="1700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388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33140F77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389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23A224FE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Podgrzewacz paliwa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390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1E71F92B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Wyczyszczenie i sprawdzenie grzałek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391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1570B8BF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5" w:type="pct"/>
            <w:shd w:val="clear" w:color="auto" w:fill="auto"/>
            <w:vAlign w:val="center"/>
            <w:tcPrChange w:id="392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206C2DDD" w14:textId="116AE37C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393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43D3793B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71282CC8" w14:textId="1753D56C" w:rsidR="00563641" w:rsidRPr="00CD4719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040E2DC3" w14:textId="77777777" w:rsidTr="000F14E8">
        <w:trPr>
          <w:gridAfter w:val="1"/>
          <w:wAfter w:w="11" w:type="pct"/>
          <w:trHeight w:val="1412"/>
          <w:trPrChange w:id="394" w:author="pawel janowski" w:date="2020-10-23T13:12:00Z">
            <w:trPr>
              <w:gridAfter w:val="1"/>
              <w:wAfter w:w="8" w:type="pct"/>
              <w:trHeight w:val="1412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395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2DDA421B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396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2926BEC1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Zawory paliwowe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397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4E70CDC0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Przegląd i sprawdzenie zaworów paliwowych na kolektorze ssawnym i tłocznym szt. 16 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398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58921E35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5" w:type="pct"/>
            <w:shd w:val="clear" w:color="auto" w:fill="auto"/>
            <w:vAlign w:val="center"/>
            <w:tcPrChange w:id="399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789DC0D3" w14:textId="4CA5C61E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400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22DEB0FD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CC46FB1" w14:textId="77777777" w:rsidR="009B41CC" w:rsidRDefault="00CC566F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Cena za całościową usługę </w:t>
            </w:r>
            <w:r w:rsidR="009B41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56FB5C3B" w14:textId="31DD31C6" w:rsidR="00563641" w:rsidRPr="00CD4719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6499C93B" w14:textId="77777777" w:rsidTr="000F14E8">
        <w:trPr>
          <w:gridAfter w:val="1"/>
          <w:wAfter w:w="11" w:type="pct"/>
          <w:trHeight w:val="1700"/>
          <w:trPrChange w:id="401" w:author="pawel janowski" w:date="2020-10-23T13:12:00Z">
            <w:trPr>
              <w:gridAfter w:val="1"/>
              <w:wAfter w:w="8" w:type="pct"/>
              <w:trHeight w:val="1700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402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2EFE3BA7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403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6A4336C7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Zbiorniki wód zaolejonych oraz oleju żużytego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404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2F996A94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Czyszczenie zbiorników - szt. 2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405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2B9A7407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5" w:type="pct"/>
            <w:shd w:val="clear" w:color="auto" w:fill="auto"/>
            <w:vAlign w:val="center"/>
            <w:tcPrChange w:id="406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5F61F63A" w14:textId="0EAE3DF9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407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66FD7E2A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4C2FE610" w14:textId="75CF4B0E" w:rsidR="00563641" w:rsidRPr="00CD4719" w:rsidRDefault="003A4D4D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64296961" w14:textId="77777777" w:rsidTr="000F14E8">
        <w:trPr>
          <w:gridAfter w:val="1"/>
          <w:wAfter w:w="11" w:type="pct"/>
          <w:trHeight w:val="1417"/>
          <w:trPrChange w:id="408" w:author="pawel janowski" w:date="2020-10-23T13:12:00Z">
            <w:trPr>
              <w:gridAfter w:val="1"/>
              <w:wAfter w:w="8" w:type="pct"/>
              <w:trHeight w:val="1417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409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7AC9B8F7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410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27C9E873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Zbiorniki oleju zapasowego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411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5F706674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Wymiana płynowskazów od zbiorników - 2 szt.</w:t>
            </w:r>
          </w:p>
          <w:p w14:paraId="07E73C0D" w14:textId="3343CD1A" w:rsidR="00CC566F" w:rsidRPr="00CD4719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2x4,7m3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412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4CF78202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5" w:type="pct"/>
            <w:shd w:val="clear" w:color="auto" w:fill="auto"/>
            <w:vAlign w:val="center"/>
            <w:tcPrChange w:id="413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4E4364E9" w14:textId="4D8C4176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414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25DDF92F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4FAD5771" w14:textId="77777777" w:rsidR="009B41CC" w:rsidRDefault="00CC566F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Cena za całościową usługę </w:t>
            </w:r>
            <w:r w:rsidR="009B41C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A8324DA" w14:textId="16574E6A" w:rsidR="00563641" w:rsidRPr="00CD4719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6221E70C" w14:textId="77777777" w:rsidTr="000F14E8">
        <w:trPr>
          <w:gridAfter w:val="1"/>
          <w:wAfter w:w="11" w:type="pct"/>
          <w:trHeight w:val="2693"/>
          <w:trPrChange w:id="415" w:author="pawel janowski" w:date="2020-10-23T13:12:00Z">
            <w:trPr>
              <w:gridAfter w:val="1"/>
              <w:wAfter w:w="8" w:type="pct"/>
              <w:trHeight w:val="2693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416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23BC9232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417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1441477B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Zbiorniki wody słodkiej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418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01B0FAD3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Czyszczenie, wymiana płynowskazów od zbiorników wody słodkiej - 4 szt.</w:t>
            </w:r>
          </w:p>
          <w:p w14:paraId="6690AEC0" w14:textId="77777777" w:rsidR="00CC566F" w:rsidRPr="00CD4719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płynowskaz rurkowy</w:t>
            </w:r>
          </w:p>
          <w:p w14:paraId="275FFFD1" w14:textId="578CDFDA" w:rsidR="00CC566F" w:rsidRPr="00CD4719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90cm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419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28E5CF5E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5" w:type="pct"/>
            <w:shd w:val="clear" w:color="auto" w:fill="auto"/>
            <w:vAlign w:val="center"/>
            <w:tcPrChange w:id="420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135105D8" w14:textId="18B83B10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421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48005BF2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2659E7E4" w14:textId="2E67FEF1" w:rsidR="00563641" w:rsidRPr="00CD4719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5D584BF5" w14:textId="77777777" w:rsidTr="000F14E8">
        <w:trPr>
          <w:gridAfter w:val="1"/>
          <w:wAfter w:w="11" w:type="pct"/>
          <w:trHeight w:val="1275"/>
          <w:trPrChange w:id="422" w:author="pawel janowski" w:date="2020-10-23T13:12:00Z">
            <w:trPr>
              <w:gridAfter w:val="1"/>
              <w:wAfter w:w="8" w:type="pct"/>
              <w:trHeight w:val="1275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423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49A9B3AA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424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0E5E67B6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Odsalarka wody słodkiej</w:t>
            </w:r>
          </w:p>
          <w:p w14:paraId="56BD7A9F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DEO PELICAN YACHT typ U40   3tons/DAY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425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3E1606DF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Przegląd systemu i sprawdzenie szczelności układu - wymiana zużytech części i uszczelek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426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6E125C12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5" w:type="pct"/>
            <w:shd w:val="clear" w:color="auto" w:fill="auto"/>
            <w:vAlign w:val="center"/>
            <w:tcPrChange w:id="427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51630E2E" w14:textId="6EBE9D91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428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50D44135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6023ED6D" w14:textId="2C7F47CE" w:rsidR="00563641" w:rsidRPr="00CD4719" w:rsidRDefault="003A4D4D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30696DFB" w14:textId="77777777" w:rsidTr="000F14E8">
        <w:trPr>
          <w:gridAfter w:val="1"/>
          <w:wAfter w:w="11" w:type="pct"/>
          <w:trHeight w:val="1548"/>
          <w:trPrChange w:id="429" w:author="pawel janowski" w:date="2020-10-23T13:12:00Z">
            <w:trPr>
              <w:gridAfter w:val="1"/>
              <w:wAfter w:w="8" w:type="pct"/>
              <w:trHeight w:val="1548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430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1F66DC49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431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481D8DAC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Filtr piaskowy wytwonicy wody słodkiej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432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30D0DF52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Czyszczenie i wymiana wkładu piastkowego, wymiana uszczelnień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433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58140C7A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5" w:type="pct"/>
            <w:shd w:val="clear" w:color="auto" w:fill="auto"/>
            <w:vAlign w:val="center"/>
            <w:tcPrChange w:id="434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142F8D4C" w14:textId="21AFABD4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3" w:type="pct"/>
            <w:shd w:val="clear" w:color="auto" w:fill="auto"/>
            <w:vAlign w:val="center"/>
            <w:tcPrChange w:id="435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79D6767A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7F4C6270" w14:textId="453D668C" w:rsidR="00563641" w:rsidRPr="00CD4719" w:rsidRDefault="003A4D4D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2E3E5EE2" w14:textId="77777777" w:rsidTr="000F14E8">
        <w:trPr>
          <w:gridAfter w:val="1"/>
          <w:wAfter w:w="11" w:type="pct"/>
          <w:trHeight w:val="765"/>
          <w:trPrChange w:id="436" w:author="pawel janowski" w:date="2020-10-23T13:12:00Z">
            <w:trPr>
              <w:gridAfter w:val="1"/>
              <w:wAfter w:w="8" w:type="pct"/>
              <w:trHeight w:val="765"/>
            </w:trPr>
          </w:trPrChange>
        </w:trPr>
        <w:tc>
          <w:tcPr>
            <w:tcW w:w="517" w:type="pct"/>
            <w:shd w:val="clear" w:color="auto" w:fill="auto"/>
            <w:vAlign w:val="center"/>
            <w:tcPrChange w:id="437" w:author="pawel janowski" w:date="2020-10-23T13:12:00Z">
              <w:tcPr>
                <w:tcW w:w="222" w:type="pct"/>
                <w:shd w:val="clear" w:color="auto" w:fill="auto"/>
                <w:vAlign w:val="center"/>
              </w:tcPr>
            </w:tcPrChange>
          </w:tcPr>
          <w:p w14:paraId="57AD036F" w14:textId="77777777" w:rsidR="00563641" w:rsidRPr="00CD4719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shd w:val="clear" w:color="auto" w:fill="auto"/>
            <w:vAlign w:val="center"/>
            <w:hideMark/>
            <w:tcPrChange w:id="438" w:author="pawel janowski" w:date="2020-10-23T13:12:00Z">
              <w:tcPr>
                <w:tcW w:w="655" w:type="pct"/>
                <w:shd w:val="clear" w:color="auto" w:fill="auto"/>
                <w:vAlign w:val="center"/>
                <w:hideMark/>
              </w:tcPr>
            </w:tcPrChange>
          </w:tcPr>
          <w:p w14:paraId="23699D95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Stan izolacji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439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25CF11F5" w14:textId="43580E50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Sprawdzenie stanu instalacji elektrycznej statkowej </w:t>
            </w:r>
          </w:p>
        </w:tc>
        <w:tc>
          <w:tcPr>
            <w:tcW w:w="1175" w:type="pct"/>
            <w:shd w:val="clear" w:color="auto" w:fill="auto"/>
            <w:vAlign w:val="center"/>
            <w:hideMark/>
            <w:tcPrChange w:id="440" w:author="pawel janowski" w:date="2020-10-23T13:12:00Z">
              <w:tcPr>
                <w:tcW w:w="1253" w:type="pct"/>
                <w:shd w:val="clear" w:color="auto" w:fill="auto"/>
                <w:vAlign w:val="center"/>
                <w:hideMark/>
              </w:tcPr>
            </w:tcPrChange>
          </w:tcPr>
          <w:p w14:paraId="13F099A8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5" w:type="pct"/>
            <w:shd w:val="clear" w:color="auto" w:fill="auto"/>
            <w:vAlign w:val="center"/>
            <w:tcPrChange w:id="441" w:author="pawel janowski" w:date="2020-10-23T13:12:00Z">
              <w:tcPr>
                <w:tcW w:w="902" w:type="pct"/>
                <w:shd w:val="clear" w:color="auto" w:fill="auto"/>
                <w:vAlign w:val="center"/>
              </w:tcPr>
            </w:tcPrChange>
          </w:tcPr>
          <w:p w14:paraId="7732EE6F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Przedstawienie raportu stanu izolacji dla klasyfikatora / MEGATEST</w:t>
            </w:r>
          </w:p>
          <w:p w14:paraId="19E96FBB" w14:textId="77777777" w:rsidR="003A4D4D" w:rsidRPr="00CD4719" w:rsidRDefault="003A4D4D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1043779C" w14:textId="3A0339E7" w:rsidR="003A4D4D" w:rsidRPr="00CD4719" w:rsidRDefault="003A4D4D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Usuwanie ewentualnych doziemień jako zamówienie dodatkowe</w:t>
            </w:r>
          </w:p>
        </w:tc>
        <w:tc>
          <w:tcPr>
            <w:tcW w:w="663" w:type="pct"/>
            <w:shd w:val="clear" w:color="auto" w:fill="auto"/>
            <w:vAlign w:val="center"/>
            <w:tcPrChange w:id="442" w:author="pawel janowski" w:date="2020-10-23T13:12:00Z">
              <w:tcPr>
                <w:tcW w:w="707" w:type="pct"/>
                <w:shd w:val="clear" w:color="auto" w:fill="auto"/>
                <w:vAlign w:val="center"/>
              </w:tcPr>
            </w:tcPrChange>
          </w:tcPr>
          <w:p w14:paraId="338C1990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7504A48" w14:textId="5F93EC5D" w:rsidR="00563641" w:rsidRPr="00CD4719" w:rsidRDefault="003A4D4D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CD4719" w14:paraId="38F44277" w14:textId="77777777" w:rsidTr="000F14E8">
        <w:trPr>
          <w:gridAfter w:val="1"/>
          <w:wAfter w:w="11" w:type="pct"/>
          <w:trHeight w:val="765"/>
          <w:trPrChange w:id="443" w:author="pawel janowski" w:date="2020-10-23T13:12:00Z">
            <w:trPr>
              <w:gridAfter w:val="1"/>
              <w:wAfter w:w="8" w:type="pct"/>
              <w:trHeight w:val="765"/>
            </w:trPr>
          </w:trPrChange>
        </w:trPr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44" w:author="pawel janowski" w:date="2020-10-23T13:12:00Z">
              <w:tcPr>
                <w:tcW w:w="222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29CADCD1" w14:textId="77777777" w:rsidR="00563641" w:rsidRPr="000F14E8" w:rsidRDefault="00563641" w:rsidP="000F14E8">
            <w:pPr>
              <w:spacing w:after="0" w:line="240" w:lineRule="auto"/>
              <w:ind w:left="284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  <w:rPrChange w:id="445" w:author="pawel janowski" w:date="2020-10-23T13:12:00Z">
                  <w:rPr>
                    <w:lang w:eastAsia="pl-PL"/>
                  </w:rPr>
                </w:rPrChange>
              </w:rPr>
              <w:pPrChange w:id="446" w:author="pawel janowski" w:date="2020-10-23T13:12:00Z">
                <w:pPr>
                  <w:pStyle w:val="Akapitzlist"/>
                  <w:numPr>
                    <w:ilvl w:val="1"/>
                    <w:numId w:val="16"/>
                  </w:numPr>
                  <w:spacing w:after="0" w:line="240" w:lineRule="auto"/>
                  <w:ind w:left="432" w:hanging="432"/>
                  <w:jc w:val="center"/>
                </w:pPr>
              </w:pPrChange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47" w:author="pawel janowski" w:date="2020-10-23T13:12:00Z">
              <w:tcPr>
                <w:tcW w:w="65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66861A29" w14:textId="312F8D36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448" w:author="pawel janowski" w:date="2020-10-23T13:12:00Z">
              <w:r w:rsidRPr="00CD4719" w:rsidDel="000F14E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Agregaty Volvo Penta</w:delText>
              </w:r>
            </w:del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49" w:author="pawel janowski" w:date="2020-10-23T13:12:00Z">
              <w:tcPr>
                <w:tcW w:w="125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41A687BD" w14:textId="12D5D002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450" w:author="pawel janowski" w:date="2020-10-23T13:12:00Z">
              <w:r w:rsidRPr="00CD4719" w:rsidDel="000F14E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 xml:space="preserve">Remont generalny agregatu nr 2 i 3 - remont rejestrowy PRS według instrukcji po 10 tys. </w:delText>
              </w:r>
            </w:del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51" w:author="pawel janowski" w:date="2020-10-23T13:12:00Z">
              <w:tcPr>
                <w:tcW w:w="125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2CB22644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52" w:author="pawel janowski" w:date="2020-10-23T13:12:00Z">
              <w:tcPr>
                <w:tcW w:w="902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4972D8EB" w14:textId="367DCAB2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del w:id="453" w:author="pawel janowski" w:date="2020-10-23T13:12:00Z">
              <w:r w:rsidRPr="00CD4719" w:rsidDel="000F14E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 </w:delText>
              </w:r>
            </w:del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54" w:author="pawel janowski" w:date="2020-10-23T13:12:00Z">
              <w:tcPr>
                <w:tcW w:w="70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55F87D85" w14:textId="5D50B652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63641" w:rsidRPr="00CD4719" w14:paraId="5186F48C" w14:textId="77777777" w:rsidTr="000F14E8">
        <w:trPr>
          <w:gridAfter w:val="1"/>
          <w:wAfter w:w="11" w:type="pct"/>
          <w:trHeight w:val="765"/>
          <w:trPrChange w:id="455" w:author="pawel janowski" w:date="2020-10-23T13:12:00Z">
            <w:trPr>
              <w:gridAfter w:val="1"/>
              <w:wAfter w:w="8" w:type="pct"/>
              <w:trHeight w:val="765"/>
            </w:trPr>
          </w:trPrChange>
        </w:trPr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56" w:author="pawel janowski" w:date="2020-10-23T13:12:00Z">
              <w:tcPr>
                <w:tcW w:w="222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0DA69F55" w14:textId="77777777" w:rsidR="00563641" w:rsidRPr="00CD4719" w:rsidRDefault="00563641" w:rsidP="000F14E8">
            <w:pPr>
              <w:pStyle w:val="Akapitzlist"/>
              <w:numPr>
                <w:ilvl w:val="1"/>
                <w:numId w:val="1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pPrChange w:id="457" w:author="pawel janowski" w:date="2020-10-23T13:12:00Z">
                <w:pPr>
                  <w:pStyle w:val="Akapitzlist"/>
                  <w:numPr>
                    <w:ilvl w:val="2"/>
                    <w:numId w:val="16"/>
                  </w:numPr>
                  <w:spacing w:after="0" w:line="240" w:lineRule="auto"/>
                  <w:ind w:left="964" w:hanging="1015"/>
                  <w:jc w:val="center"/>
                </w:pPr>
              </w:pPrChange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58" w:author="pawel janowski" w:date="2020-10-23T13:12:00Z">
              <w:tcPr>
                <w:tcW w:w="65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4C3B3A06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 w:rsidRPr="00CD4719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GEN3 </w:t>
            </w:r>
            <w:r w:rsidRPr="00CD4719">
              <w:rPr>
                <w:rFonts w:ascii="Calibri" w:hAnsi="Calibri" w:cs="Calibri"/>
                <w:bCs/>
                <w:sz w:val="20"/>
                <w:szCs w:val="20"/>
              </w:rPr>
              <w:t>zespół prądotwórczy</w:t>
            </w:r>
          </w:p>
          <w:p w14:paraId="172DD039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CD4719">
              <w:rPr>
                <w:rFonts w:ascii="Calibri" w:hAnsi="Calibri" w:cs="Calibri"/>
                <w:b/>
                <w:sz w:val="20"/>
                <w:szCs w:val="20"/>
              </w:rPr>
              <w:t xml:space="preserve">Silnik typu:  </w:t>
            </w:r>
            <w:r w:rsidRPr="00CD471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TAMD 163A-A nr </w:t>
            </w:r>
            <w:r w:rsidRPr="00CD4719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 xml:space="preserve">1101056594/34791 </w:t>
            </w:r>
            <w:r w:rsidRPr="00CD4719">
              <w:rPr>
                <w:rFonts w:ascii="Calibri" w:hAnsi="Calibri" w:cs="Calibri"/>
                <w:b/>
                <w:sz w:val="20"/>
                <w:szCs w:val="20"/>
              </w:rPr>
              <w:t xml:space="preserve">         </w:t>
            </w:r>
          </w:p>
          <w:p w14:paraId="5399DE97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PrChange w:id="459" w:author="pawel janowski" w:date="2020-10-23T13:12:00Z">
              <w:tcPr>
                <w:tcW w:w="125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</w:tcPrChange>
          </w:tcPr>
          <w:p w14:paraId="50FD366C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lastRenderedPageBreak/>
              <w:t>1.Blok silnika -umyć, pomierzyć miejsca osadzeń tulei cylindrowych, obudowy łożysk głównych bez i z nowymi panewkami, łożyska wałka rozrządu.</w:t>
            </w:r>
          </w:p>
          <w:p w14:paraId="1D1DB8D5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lastRenderedPageBreak/>
              <w:t>2.Wał korbowy – pomierzyć, przepolerować czopy główne i korbowe, oczyścić kanały smarne.</w:t>
            </w:r>
          </w:p>
          <w:p w14:paraId="184896ED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3.Panewki główne kpl.7 – wymienić na nowe.</w:t>
            </w:r>
          </w:p>
          <w:p w14:paraId="33D2C9E1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4.Panewka oporowa 1kpl. - wymienić na nowe pierścienie oporowe, dobrać odpowiednie uszczelnienie wału korbowego.</w:t>
            </w:r>
          </w:p>
          <w:p w14:paraId="38979707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5.Panewki korbowodu 6kpl. – wymienić na nowe.</w:t>
            </w:r>
          </w:p>
          <w:p w14:paraId="2A89BCAA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6.Korbowody szt.6 – pomierzyć tulejki sworzni i osadzeń panewek korbowych bez i z nowymi panewkami.</w:t>
            </w:r>
          </w:p>
          <w:p w14:paraId="0117866D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7.Tłoki szt.6 – wymienić na nowe, wymienić na nowe pierścienie tłokowe 6 kpl. i sworznie tłokowe szt.6.</w:t>
            </w:r>
          </w:p>
          <w:p w14:paraId="7E8CADB4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8.Tuleje cylindrowe szt.6 - wymienić  na nowe z nowymi oringami silikonowymi.</w:t>
            </w:r>
          </w:p>
          <w:p w14:paraId="75F0D5BD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9.Wałek rozrządu – pomierzyć, oraz panewki wałka rozrządu w bloku.</w:t>
            </w:r>
          </w:p>
          <w:p w14:paraId="3344A913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10.Popychacze 12kpl. – rozebrać pomierzyć popychacze i prowadnice.</w:t>
            </w:r>
          </w:p>
          <w:p w14:paraId="6C1709A7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11. Głowice szt6. – wykonać remont i pomiary z ewentualną wymianą zaworów ssących, wydechowych, prowadnic i gniazd tychże zaworów, obsad wtryskiwaczy (liczyć się z wymianą ok. 30%-50%, i dotarciem zaworów do gniazd), wymienić komplet uszczelek  i uszczelnień. Wykonać próbę głowic na ciśnienie 0,75 MPa.</w:t>
            </w:r>
          </w:p>
          <w:p w14:paraId="4ADA3E02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12.Turbina – wykonać przegląd z wymianą na nowy kpl. tzw. naprawczy.</w:t>
            </w:r>
          </w:p>
          <w:p w14:paraId="3189B3C3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13.Pompa olejowa –wykonać przegląd.</w:t>
            </w:r>
          </w:p>
          <w:p w14:paraId="0AC1FBF0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14.Pompa obiegowa czynnika chłodniczego – wykonać przegląd.</w:t>
            </w:r>
          </w:p>
          <w:p w14:paraId="4EEACD39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lastRenderedPageBreak/>
              <w:t>15.Pompa wody morskiej – wykonać przegląd.</w:t>
            </w:r>
          </w:p>
          <w:p w14:paraId="20CFF5E6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16.Wymiennik ciepła woda morska-czynnik chłodniczy – wykonać czyszczenie, wymianę niesprawnych rurek. Wykonać próbę wodną 0,7 MPa.</w:t>
            </w:r>
          </w:p>
          <w:p w14:paraId="65194B80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17.Intercooler - wykonać  czyszczenie, przegląd i próbę wodną 0,7 MPa.</w:t>
            </w:r>
          </w:p>
          <w:p w14:paraId="16724A44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18.Chłodnica oleju – wykonać czyszczenie, przegląd i próbę wodną</w:t>
            </w:r>
          </w:p>
          <w:p w14:paraId="3997C13C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 xml:space="preserve"> 0,7 MPa.</w:t>
            </w:r>
          </w:p>
          <w:p w14:paraId="0DDCECEC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19.Termostaty w obiegu czynnika chłodniczego szt.2 – wykonać czyszczenie i próbę działania.</w:t>
            </w:r>
          </w:p>
          <w:p w14:paraId="6F79D034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20.Anody cynkowe szt.3 – wymienić</w:t>
            </w:r>
          </w:p>
          <w:p w14:paraId="2F355D1E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21.Pompa paliwowa – wykonać przegląd wraz z regulatorem obrotów i pompki ręcznej. Wymienić kpl. uszczelnień i uszczelek oraz wyregulować dawki na stacji prób.</w:t>
            </w:r>
          </w:p>
          <w:p w14:paraId="2D42160D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22.Napęd pompy paliwowej – wymienić łożyska szt.2 i zimeringi szt.2</w:t>
            </w:r>
          </w:p>
          <w:p w14:paraId="5B54B581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23.Wtryskiwacze szt.6 – sprawdzić poprawność działania (liczyć się z wymianą ok. 50% końcówek rozpylaczy)</w:t>
            </w:r>
          </w:p>
          <w:p w14:paraId="5BC40C53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24.Rozrusznik – wykonać regenerację.</w:t>
            </w:r>
          </w:p>
          <w:p w14:paraId="0B19ACAA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25.Uszczelki , uszczelnienia dopasować wymienić na nowe.</w:t>
            </w:r>
          </w:p>
          <w:p w14:paraId="7301A76F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26.Rurociągi wodne – zweryfikować stan przyłączy i amortyzatorów (liczyć się z wymianą)</w:t>
            </w:r>
          </w:p>
          <w:p w14:paraId="21813793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27.Izolacja termiczna przewodów wydechowych i wodnych – wykonać nową.</w:t>
            </w:r>
          </w:p>
          <w:p w14:paraId="753DCBC1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27.Rozrząd i zapłon ustawić.</w:t>
            </w:r>
          </w:p>
          <w:p w14:paraId="5EBEA4A5" w14:textId="77777777" w:rsidR="00563641" w:rsidRPr="00CD4719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28.Czujniki szt.6  – sprawdzić poprawność działania.</w:t>
            </w:r>
          </w:p>
          <w:p w14:paraId="7D72770E" w14:textId="199911E9" w:rsidR="00563641" w:rsidRPr="00CD4719" w:rsidRDefault="00563641" w:rsidP="005A54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lastRenderedPageBreak/>
              <w:t>29.Silnik złożyć na statku podłączając rurociągi i przewody.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60" w:author="pawel janowski" w:date="2020-10-23T13:12:00Z">
              <w:tcPr>
                <w:tcW w:w="125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75A89C5A" w14:textId="77777777" w:rsidR="00563641" w:rsidRPr="00CD4719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61" w:author="pawel janowski" w:date="2020-10-23T13:12:00Z">
              <w:tcPr>
                <w:tcW w:w="902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07F319D7" w14:textId="77777777" w:rsidR="00563641" w:rsidRPr="00CD4719" w:rsidRDefault="00563641" w:rsidP="00CD4719">
            <w:pPr>
              <w:pStyle w:val="Nagwek1"/>
              <w:ind w:left="0" w:firstLine="0"/>
              <w:rPr>
                <w:rFonts w:ascii="Calibri" w:hAnsi="Calibri" w:cs="Calibri"/>
                <w:sz w:val="20"/>
              </w:rPr>
            </w:pPr>
            <w:r w:rsidRPr="00CD4719">
              <w:rPr>
                <w:rFonts w:ascii="Calibri" w:hAnsi="Calibri" w:cs="Calibri"/>
                <w:color w:val="000000"/>
                <w:sz w:val="20"/>
                <w:lang w:eastAsia="pl-PL"/>
              </w:rPr>
              <w:t>Przed protokołem odbioru musza odbyć się próby obciążenia agregatu na uwięzi i obciążeniu</w:t>
            </w:r>
            <w:r w:rsidRPr="00CD4719">
              <w:rPr>
                <w:rFonts w:ascii="Calibri" w:hAnsi="Calibri" w:cs="Calibri"/>
                <w:sz w:val="20"/>
              </w:rPr>
              <w:t xml:space="preserve"> </w:t>
            </w:r>
          </w:p>
          <w:p w14:paraId="14331317" w14:textId="77777777" w:rsidR="00563641" w:rsidRPr="00CD4719" w:rsidRDefault="00563641" w:rsidP="00CD4719">
            <w:pPr>
              <w:pStyle w:val="Nagwek1"/>
              <w:rPr>
                <w:rFonts w:ascii="Calibri" w:hAnsi="Calibri" w:cs="Calibri"/>
                <w:sz w:val="20"/>
              </w:rPr>
            </w:pPr>
          </w:p>
          <w:p w14:paraId="067025DC" w14:textId="77777777" w:rsidR="00563641" w:rsidRPr="00CD4719" w:rsidRDefault="00563641" w:rsidP="00867A70">
            <w:pPr>
              <w:pStyle w:val="Nagwek1"/>
              <w:ind w:left="8" w:hanging="8"/>
              <w:jc w:val="both"/>
              <w:rPr>
                <w:rFonts w:ascii="Calibri" w:hAnsi="Calibri" w:cs="Calibri"/>
                <w:sz w:val="20"/>
              </w:rPr>
            </w:pPr>
            <w:r w:rsidRPr="00CD4719">
              <w:rPr>
                <w:rFonts w:ascii="Calibri" w:hAnsi="Calibri" w:cs="Calibri"/>
                <w:sz w:val="20"/>
              </w:rPr>
              <w:t>Dostarczyć karty  pomiarów i odbiorów Wymiana oraz wycena części odbywać się będzie po weryfikacji i akceptacji przez Mechanika oraz Specjalistę do spraw zarządzania jednostkami.</w:t>
            </w:r>
          </w:p>
          <w:p w14:paraId="17692DDC" w14:textId="77777777" w:rsidR="00563641" w:rsidRPr="00CD4719" w:rsidRDefault="00563641" w:rsidP="00867A70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 xml:space="preserve">Części muszą być nowe oryginalne oraz zgodne z instrukcją producenta. </w:t>
            </w:r>
          </w:p>
          <w:p w14:paraId="39110898" w14:textId="77777777" w:rsidR="00563641" w:rsidRPr="00CD4719" w:rsidRDefault="00563641" w:rsidP="00867A70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Do weryfikacji po zakończonym remoncie. Wykonawca dostarczone certyfikaty na wykorzystane części</w:t>
            </w:r>
          </w:p>
          <w:p w14:paraId="0209799D" w14:textId="5D83877C" w:rsidR="00563641" w:rsidRPr="00CD4719" w:rsidRDefault="00563641" w:rsidP="00867A7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Po weryfikacji podać cenę części zamiennych nie wskazanych do wymiany w zakresie prac  niezbędnych do zakończenia remontu.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62" w:author="pawel janowski" w:date="2020-10-23T13:12:00Z">
              <w:tcPr>
                <w:tcW w:w="70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36CC2A7E" w14:textId="7C6F624B" w:rsidR="00563641" w:rsidRPr="00CD4719" w:rsidRDefault="00563641" w:rsidP="00CD47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10B15" w:rsidRPr="00CD4719" w14:paraId="7E523A2A" w14:textId="77777777" w:rsidTr="000F14E8">
        <w:trPr>
          <w:gridAfter w:val="1"/>
          <w:wAfter w:w="11" w:type="pct"/>
          <w:trHeight w:val="765"/>
          <w:trPrChange w:id="463" w:author="pawel janowski" w:date="2020-10-23T13:12:00Z">
            <w:trPr>
              <w:gridAfter w:val="1"/>
              <w:wAfter w:w="8" w:type="pct"/>
              <w:trHeight w:val="765"/>
            </w:trPr>
          </w:trPrChange>
        </w:trPr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64" w:author="pawel janowski" w:date="2020-10-23T13:12:00Z">
              <w:tcPr>
                <w:tcW w:w="222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4160715B" w14:textId="77777777" w:rsidR="00D10B15" w:rsidRPr="00CD4719" w:rsidRDefault="00D10B15" w:rsidP="000F14E8">
            <w:pPr>
              <w:pStyle w:val="Akapitzlist"/>
              <w:numPr>
                <w:ilvl w:val="1"/>
                <w:numId w:val="1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pPrChange w:id="465" w:author="pawel janowski" w:date="2020-10-23T13:13:00Z">
                <w:pPr>
                  <w:pStyle w:val="Akapitzlist"/>
                  <w:numPr>
                    <w:ilvl w:val="2"/>
                    <w:numId w:val="16"/>
                  </w:numPr>
                  <w:spacing w:after="0" w:line="240" w:lineRule="auto"/>
                  <w:ind w:left="964" w:hanging="1015"/>
                  <w:jc w:val="center"/>
                </w:pPr>
              </w:pPrChange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66" w:author="pawel janowski" w:date="2020-10-23T13:12:00Z">
              <w:tcPr>
                <w:tcW w:w="65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2BE98960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CD4719">
              <w:rPr>
                <w:rFonts w:ascii="Calibri" w:hAnsi="Calibri" w:cs="Calibri"/>
                <w:b/>
                <w:sz w:val="20"/>
                <w:szCs w:val="20"/>
              </w:rPr>
              <w:t>Prądnica STAMFORD</w:t>
            </w:r>
          </w:p>
          <w:p w14:paraId="17ADBB3A" w14:textId="2050E845" w:rsidR="00D10B15" w:rsidRPr="005A54F3" w:rsidRDefault="00D10B15" w:rsidP="00CD4719">
            <w:pPr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CD4719">
              <w:rPr>
                <w:rFonts w:ascii="Calibri" w:hAnsi="Calibri" w:cs="Calibri"/>
                <w:b/>
                <w:sz w:val="20"/>
                <w:szCs w:val="20"/>
              </w:rPr>
              <w:t>Typ HCM534D1 425 kVA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PrChange w:id="467" w:author="pawel janowski" w:date="2020-10-23T13:12:00Z">
              <w:tcPr>
                <w:tcW w:w="125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</w:tcPrChange>
          </w:tcPr>
          <w:p w14:paraId="7EF46BAB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1.Uzwojenia – mycie i sprawdzenie rezystancji</w:t>
            </w:r>
          </w:p>
          <w:p w14:paraId="01D389E4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2.Łożysko szt.1 – wymiana</w:t>
            </w:r>
          </w:p>
          <w:p w14:paraId="2B5DB297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3.Grzałka – wymiana</w:t>
            </w:r>
          </w:p>
          <w:p w14:paraId="44991EA1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4.Zespół prądotwórczy – uruchomić i zdać w działaniu pod obciążeniem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68" w:author="pawel janowski" w:date="2020-10-23T13:12:00Z">
              <w:tcPr>
                <w:tcW w:w="125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4138D3D1" w14:textId="77777777" w:rsidR="00D10B15" w:rsidRPr="00CD4719" w:rsidRDefault="00D10B15" w:rsidP="00CD4719">
            <w:pPr>
              <w:pStyle w:val="Nagwek1"/>
              <w:rPr>
                <w:rFonts w:ascii="Calibri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69" w:author="pawel janowski" w:date="2020-10-23T13:12:00Z">
              <w:tcPr>
                <w:tcW w:w="902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4C0064F3" w14:textId="77777777" w:rsidR="00D10B15" w:rsidRPr="00CD4719" w:rsidRDefault="00D10B15" w:rsidP="00CD4719">
            <w:pPr>
              <w:pStyle w:val="Nagwek1"/>
              <w:rPr>
                <w:rFonts w:ascii="Calibri" w:hAnsi="Calibri" w:cs="Calibri"/>
                <w:sz w:val="20"/>
              </w:rPr>
            </w:pPr>
            <w:r w:rsidRPr="00CD4719">
              <w:rPr>
                <w:rFonts w:ascii="Calibri" w:hAnsi="Calibri" w:cs="Calibri"/>
                <w:sz w:val="20"/>
              </w:rPr>
              <w:t>Dostarczyć karty</w:t>
            </w:r>
          </w:p>
          <w:p w14:paraId="462DA527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pomiarów i odbiorów Wymiana oraz wycena części odbywać się będzie po weryfikacji i akceptacji przez Mechanika oraz Specjalistę do spraw zarządzania jednostkami.</w:t>
            </w:r>
          </w:p>
          <w:p w14:paraId="6025B211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 xml:space="preserve">Części muszą być nowe oryginalne oraz zgodne z instrukcją producenta. </w:t>
            </w:r>
          </w:p>
          <w:p w14:paraId="212D1B68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Do weryfikacji po zakończonym remoncie. Wykonawca dostarczone certyfikaty na wykorzystane części</w:t>
            </w:r>
          </w:p>
          <w:p w14:paraId="169EFD60" w14:textId="77777777" w:rsidR="00EF1562" w:rsidRDefault="00EF1562" w:rsidP="00CD471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C22BDC9" w14:textId="7E54CF3B" w:rsidR="00D10B15" w:rsidRPr="00CD4719" w:rsidRDefault="00D10B15" w:rsidP="000429BC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Po weryfikacji podać cenę części zamiennych nie wskazanych do wymiany w zakresie prac  niezbędnych do zakończenia remontu.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70" w:author="pawel janowski" w:date="2020-10-23T13:12:00Z">
              <w:tcPr>
                <w:tcW w:w="70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34B0D117" w14:textId="2E0AD2EE" w:rsidR="00D10B15" w:rsidRPr="00CD4719" w:rsidRDefault="00D10B1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10B15" w:rsidRPr="00CD4719" w14:paraId="6A11D80A" w14:textId="77777777" w:rsidTr="000F14E8">
        <w:trPr>
          <w:gridAfter w:val="1"/>
          <w:wAfter w:w="11" w:type="pct"/>
          <w:trHeight w:val="765"/>
          <w:trPrChange w:id="471" w:author="pawel janowski" w:date="2020-10-23T13:12:00Z">
            <w:trPr>
              <w:gridAfter w:val="1"/>
              <w:wAfter w:w="8" w:type="pct"/>
              <w:trHeight w:val="765"/>
            </w:trPr>
          </w:trPrChange>
        </w:trPr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72" w:author="pawel janowski" w:date="2020-10-23T13:12:00Z">
              <w:tcPr>
                <w:tcW w:w="222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338E6328" w14:textId="77777777" w:rsidR="00D10B15" w:rsidRPr="00CD4719" w:rsidRDefault="00D10B15" w:rsidP="000F14E8">
            <w:pPr>
              <w:pStyle w:val="Akapitzlist"/>
              <w:numPr>
                <w:ilvl w:val="1"/>
                <w:numId w:val="1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pPrChange w:id="473" w:author="pawel janowski" w:date="2020-10-23T13:13:00Z">
                <w:pPr>
                  <w:pStyle w:val="Akapitzlist"/>
                  <w:numPr>
                    <w:ilvl w:val="2"/>
                    <w:numId w:val="16"/>
                  </w:numPr>
                  <w:spacing w:after="0" w:line="240" w:lineRule="auto"/>
                  <w:ind w:left="964" w:hanging="1015"/>
                  <w:jc w:val="center"/>
                </w:pPr>
              </w:pPrChange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74" w:author="pawel janowski" w:date="2020-10-23T13:12:00Z">
              <w:tcPr>
                <w:tcW w:w="65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787EBFC8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 w:rsidRPr="00CD4719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GEN2 </w:t>
            </w:r>
            <w:r w:rsidRPr="00CD4719">
              <w:rPr>
                <w:rFonts w:ascii="Calibri" w:hAnsi="Calibri" w:cs="Calibri"/>
                <w:bCs/>
                <w:sz w:val="20"/>
                <w:szCs w:val="20"/>
              </w:rPr>
              <w:t>zespół prądotwórczy</w:t>
            </w:r>
          </w:p>
          <w:p w14:paraId="31905C16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73FB1605" w14:textId="5AEB63A0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CD4719">
              <w:rPr>
                <w:rFonts w:ascii="Calibri" w:hAnsi="Calibri" w:cs="Calibri"/>
                <w:b/>
                <w:sz w:val="20"/>
                <w:szCs w:val="20"/>
              </w:rPr>
              <w:t xml:space="preserve">Silnik typu:  </w:t>
            </w:r>
            <w:r w:rsidRPr="00CD4719">
              <w:rPr>
                <w:rFonts w:ascii="Calibri" w:hAnsi="Calibri" w:cs="Calibri"/>
                <w:color w:val="000000"/>
                <w:sz w:val="20"/>
                <w:szCs w:val="20"/>
              </w:rPr>
              <w:t>TAMD 102A nr 1101056726/31129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PrChange w:id="475" w:author="pawel janowski" w:date="2020-10-23T13:12:00Z">
              <w:tcPr>
                <w:tcW w:w="125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</w:tcPrChange>
          </w:tcPr>
          <w:p w14:paraId="0288AB4A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1.Blok silnika -umyć, pomierzyć miejsca osadzeń tulei cylindrowych, obudowy łożysk głównych bez i z nowymi panewkami, łożyska wałka rozrządu.</w:t>
            </w:r>
          </w:p>
          <w:p w14:paraId="501FF7E5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2.Wał korbowy – pomierzyć, przepolerować czopy główne i korbowe, oczyścić kanały smarne.</w:t>
            </w:r>
          </w:p>
          <w:p w14:paraId="7575E701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3.Panewki główne kpl.7 – wymienić na nowe.</w:t>
            </w:r>
          </w:p>
          <w:p w14:paraId="472C07E6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 xml:space="preserve">4.Panewka oporowa 1kpl. - wymienić na nowe pierścienie oporowe, dobrać </w:t>
            </w:r>
            <w:r w:rsidRPr="00CD4719">
              <w:rPr>
                <w:rFonts w:ascii="Calibri" w:hAnsi="Calibri" w:cs="Calibri"/>
                <w:sz w:val="20"/>
                <w:szCs w:val="20"/>
              </w:rPr>
              <w:lastRenderedPageBreak/>
              <w:t>odpowiednie uszczelnienie wału korbowego.</w:t>
            </w:r>
          </w:p>
          <w:p w14:paraId="7F37EA2D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5.Panewki korbowodu 6kpl. – wymienić na nowe.</w:t>
            </w:r>
          </w:p>
          <w:p w14:paraId="1F1FC892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6.Korbowody szt.6 – pomierzyć tulejki sworzni i osadzeń panewek korbowych bez i z nowymi panewkami.</w:t>
            </w:r>
          </w:p>
          <w:p w14:paraId="215E4535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7.Tłoki szt.6 – wymienić na nowe, wymienić na nowe pierścienie tłokowe 6 kpl. i sworznie tłokowe szt.6.</w:t>
            </w:r>
          </w:p>
          <w:p w14:paraId="3891D6A0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8.Tuleje cylindrowe szt.6 - wymienić  na nowe z nowymi oringami silikonowymi.</w:t>
            </w:r>
          </w:p>
          <w:p w14:paraId="4DE37FD5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9.Wałek rozrządu – pomierzyć, oraz panewki wałka rozrządu w bloku.</w:t>
            </w:r>
          </w:p>
          <w:p w14:paraId="2BABE1B3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10.Popychacze 12kpl. – rozebrać pomierzyć popychacze i prowadnice.</w:t>
            </w:r>
          </w:p>
          <w:p w14:paraId="7BFE6943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11. Głowice szt6. – wykonać remont i pomiary z ewentualną wymianą zaworów ssących, wydechowych, prowadnic i gniazd tychże zaworów, obsad wtryskiwaczy (liczyć się z wymianą ok. 30%-50%, i dotarciem zaworów do gniazd), wymienić komplet uszczelek  i uszczelnień. Wykonać próbę głowic na ciśnienie 0,75 MPa.</w:t>
            </w:r>
          </w:p>
          <w:p w14:paraId="6A193C5A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12.Turbina – wykonać przegląd z wymianą na nowy kpl. tzw. naprawczy.</w:t>
            </w:r>
          </w:p>
          <w:p w14:paraId="652D4333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13.Pompa olejowa –wykonać przegląd.</w:t>
            </w:r>
          </w:p>
          <w:p w14:paraId="1477FB0F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14.Pompa obiegowa czynnika chłodniczego – wykonać przegląd.</w:t>
            </w:r>
          </w:p>
          <w:p w14:paraId="59E727C5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15.Pompa wody morskiej – wykonać przegląd.</w:t>
            </w:r>
          </w:p>
          <w:p w14:paraId="13ED88AF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16.Wymiennik ciepła woda morska-czynnik chłodniczy – wykonać czyszczenie, wymianę niesprawnych rurek. Wykonać próbę wodną 0,7 MPa.</w:t>
            </w:r>
          </w:p>
          <w:p w14:paraId="1AA16C6E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 xml:space="preserve">17.Intercooler - wykonać  czyszczenie, </w:t>
            </w:r>
            <w:r w:rsidRPr="00CD4719">
              <w:rPr>
                <w:rFonts w:ascii="Calibri" w:hAnsi="Calibri" w:cs="Calibri"/>
                <w:sz w:val="20"/>
                <w:szCs w:val="20"/>
              </w:rPr>
              <w:lastRenderedPageBreak/>
              <w:t>przegląd i próbę wodną 0,7 MPa.</w:t>
            </w:r>
          </w:p>
          <w:p w14:paraId="3DC97D0C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18.Chłodnica oleju – wykonać czyszczenie, przegląd i próbę wodną</w:t>
            </w:r>
          </w:p>
          <w:p w14:paraId="75CEFAF7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 xml:space="preserve"> 0,7 MPa.</w:t>
            </w:r>
          </w:p>
          <w:p w14:paraId="207ECC1F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19.Termostaty w obiegu czynnika chłodniczego szt.2 – wykonać czyszczenie i próbę działania.</w:t>
            </w:r>
          </w:p>
          <w:p w14:paraId="3B697470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20.Anody cynkowe szt.9 – wymienić</w:t>
            </w:r>
          </w:p>
          <w:p w14:paraId="57A4C8D9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21.Pompa paliwowa – wykonać przegląd wraz z regulatorem obrotów i pompki ręcznej. Wymienić kpl. uszczelnień i uszczelek oraz wyregulować dawki na stacji prób.</w:t>
            </w:r>
          </w:p>
          <w:p w14:paraId="67BA16B4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22.Napęd pompy paliwowej – wymienić łożyska szt.2 i zimeringi szt.2</w:t>
            </w:r>
          </w:p>
          <w:p w14:paraId="6905EA7A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23.Wtryskiwacze szt.6 – sprawdzić poprawność działania (liczyć się z wymianą ok. 50% końcówek rozpylaczy)</w:t>
            </w:r>
          </w:p>
          <w:p w14:paraId="23014A86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24.Rozrusznik – wykonać regenerację.</w:t>
            </w:r>
          </w:p>
          <w:p w14:paraId="0394C85B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25.Uszczelki , uszczelnienia dopasować wymienić na nowe.</w:t>
            </w:r>
          </w:p>
          <w:p w14:paraId="7DD6FE15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26.Rurociągi wodne – zweryfikować stan przyłączy i amortyzatorów (liczyć się z wymianą)</w:t>
            </w:r>
          </w:p>
          <w:p w14:paraId="3BDE6038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27.Izolacja termiczna przewodów wydechowych i wodnych – wykonać nową.</w:t>
            </w:r>
          </w:p>
          <w:p w14:paraId="5D1E1018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27.Rozrząd i zapłon ustawić.</w:t>
            </w:r>
          </w:p>
          <w:p w14:paraId="655C5B0F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28.Czujniki szt.6  – sprawdzić poprawność działania.</w:t>
            </w:r>
          </w:p>
          <w:p w14:paraId="231E2F55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29.Silnik złożyć na statku podłączając rurociągi i przewody.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76" w:author="pawel janowski" w:date="2020-10-23T13:12:00Z">
              <w:tcPr>
                <w:tcW w:w="125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580AA466" w14:textId="77777777" w:rsidR="00D10B15" w:rsidRPr="00CD4719" w:rsidRDefault="00D10B15" w:rsidP="00CD4719">
            <w:pPr>
              <w:pStyle w:val="Nagwek1"/>
              <w:rPr>
                <w:rFonts w:ascii="Calibri" w:hAnsi="Calibri" w:cs="Calibri"/>
                <w:sz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77" w:author="pawel janowski" w:date="2020-10-23T13:12:00Z">
              <w:tcPr>
                <w:tcW w:w="902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5A79E6E6" w14:textId="77777777" w:rsidR="00D10B15" w:rsidRPr="00CD4719" w:rsidRDefault="00D10B15" w:rsidP="000429BC">
            <w:pPr>
              <w:pStyle w:val="Nagwek1"/>
              <w:ind w:left="0" w:firstLine="0"/>
              <w:jc w:val="both"/>
              <w:rPr>
                <w:rFonts w:ascii="Calibri" w:hAnsi="Calibri" w:cs="Calibri"/>
                <w:color w:val="000000"/>
                <w:sz w:val="20"/>
              </w:rPr>
            </w:pPr>
            <w:r w:rsidRPr="00CD4719">
              <w:rPr>
                <w:rFonts w:ascii="Calibri" w:hAnsi="Calibri" w:cs="Calibri"/>
                <w:color w:val="000000"/>
                <w:sz w:val="20"/>
                <w:lang w:eastAsia="pl-PL"/>
              </w:rPr>
              <w:t>Przed protokołem odbioru musza odbyć się próby obciążenia agregatu na uwięzi i obciążeniu</w:t>
            </w:r>
            <w:r w:rsidRPr="00CD4719">
              <w:rPr>
                <w:rFonts w:ascii="Calibri" w:hAnsi="Calibri" w:cs="Calibri"/>
                <w:color w:val="000000"/>
                <w:sz w:val="20"/>
              </w:rPr>
              <w:t>.</w:t>
            </w:r>
          </w:p>
          <w:p w14:paraId="119BE9E3" w14:textId="77777777" w:rsidR="00D10B15" w:rsidRPr="00CD4719" w:rsidRDefault="00D10B15" w:rsidP="000429BC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  <w:lang w:eastAsia="zh-CN"/>
              </w:rPr>
            </w:pPr>
          </w:p>
          <w:p w14:paraId="25686542" w14:textId="77777777" w:rsidR="00D10B15" w:rsidRPr="00CD4719" w:rsidRDefault="00D10B15" w:rsidP="000429BC">
            <w:pPr>
              <w:pStyle w:val="Nagwek1"/>
              <w:ind w:left="8" w:hanging="8"/>
              <w:jc w:val="both"/>
              <w:rPr>
                <w:rFonts w:ascii="Calibri" w:hAnsi="Calibri" w:cs="Calibri"/>
                <w:sz w:val="20"/>
              </w:rPr>
            </w:pPr>
            <w:r w:rsidRPr="00CD4719">
              <w:rPr>
                <w:rFonts w:ascii="Calibri" w:hAnsi="Calibri" w:cs="Calibri"/>
                <w:sz w:val="20"/>
              </w:rPr>
              <w:t xml:space="preserve">Dostarczyć karty pomiarów i odbiorów Wymiana oraz wycena części odbywać się będzie po weryfikacji i akceptacji przez Mechanika oraz Specjalistę do spraw </w:t>
            </w:r>
            <w:r w:rsidRPr="00CD4719">
              <w:rPr>
                <w:rFonts w:ascii="Calibri" w:hAnsi="Calibri" w:cs="Calibri"/>
                <w:sz w:val="20"/>
              </w:rPr>
              <w:lastRenderedPageBreak/>
              <w:t>zarządzania jednostkami.</w:t>
            </w:r>
          </w:p>
          <w:p w14:paraId="31016CDE" w14:textId="77777777" w:rsidR="00D10B15" w:rsidRPr="00CD4719" w:rsidRDefault="00D10B15" w:rsidP="000429BC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 xml:space="preserve">Części muszą być nowe oryginalne oraz zgodne z instrukcją producenta. </w:t>
            </w:r>
          </w:p>
          <w:p w14:paraId="1EBA5CF6" w14:textId="77777777" w:rsidR="00D10B15" w:rsidRPr="00CD4719" w:rsidRDefault="00D10B15" w:rsidP="000429BC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Do weryfikacji po zakończonym remoncie. Wykonawca dostarczone certyfikaty na wykorzystane części</w:t>
            </w:r>
          </w:p>
          <w:p w14:paraId="6E8D1AD0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2B51B2B3" w14:textId="364A8869" w:rsidR="00D10B15" w:rsidRPr="00CD4719" w:rsidRDefault="00D10B15" w:rsidP="000429BC">
            <w:pPr>
              <w:pStyle w:val="Nagwek1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CD4719">
              <w:rPr>
                <w:rFonts w:ascii="Calibri" w:hAnsi="Calibri" w:cs="Calibri"/>
                <w:sz w:val="20"/>
              </w:rPr>
              <w:t>Po weryfikacji podać cenę części zamiennych nie wskazanych do wymiany w zakresie prac  niezbędnych do zakończenia remontu.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78" w:author="pawel janowski" w:date="2020-10-23T13:12:00Z">
              <w:tcPr>
                <w:tcW w:w="70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5D142D11" w14:textId="0514956D" w:rsidR="00D10B15" w:rsidRPr="00CD4719" w:rsidRDefault="00D10B15" w:rsidP="00CD47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10B15" w:rsidRPr="00CD4719" w14:paraId="42ECA80B" w14:textId="77777777" w:rsidTr="000F14E8">
        <w:trPr>
          <w:gridAfter w:val="1"/>
          <w:wAfter w:w="11" w:type="pct"/>
          <w:trHeight w:val="765"/>
          <w:trPrChange w:id="479" w:author="pawel janowski" w:date="2020-10-23T13:12:00Z">
            <w:trPr>
              <w:gridAfter w:val="1"/>
              <w:wAfter w:w="8" w:type="pct"/>
              <w:trHeight w:val="765"/>
            </w:trPr>
          </w:trPrChange>
        </w:trPr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80" w:author="pawel janowski" w:date="2020-10-23T13:12:00Z">
              <w:tcPr>
                <w:tcW w:w="222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4999E2EE" w14:textId="77777777" w:rsidR="00D10B15" w:rsidRPr="00CD4719" w:rsidRDefault="00D10B15" w:rsidP="000F14E8">
            <w:pPr>
              <w:pStyle w:val="Akapitzlist"/>
              <w:numPr>
                <w:ilvl w:val="1"/>
                <w:numId w:val="1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pPrChange w:id="481" w:author="pawel janowski" w:date="2020-10-23T13:13:00Z">
                <w:pPr>
                  <w:pStyle w:val="Akapitzlist"/>
                  <w:numPr>
                    <w:ilvl w:val="2"/>
                    <w:numId w:val="16"/>
                  </w:numPr>
                  <w:spacing w:after="0" w:line="240" w:lineRule="auto"/>
                  <w:ind w:left="964" w:hanging="1015"/>
                  <w:jc w:val="center"/>
                </w:pPr>
              </w:pPrChange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82" w:author="pawel janowski" w:date="2020-10-23T13:12:00Z">
              <w:tcPr>
                <w:tcW w:w="65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2FA3A27F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D4719">
              <w:rPr>
                <w:rFonts w:ascii="Calibri" w:hAnsi="Calibri" w:cs="Calibri"/>
                <w:b/>
                <w:bCs/>
                <w:sz w:val="20"/>
                <w:szCs w:val="20"/>
              </w:rPr>
              <w:t>Prądnica STAMFORD</w:t>
            </w:r>
          </w:p>
          <w:p w14:paraId="339DBA67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D4719">
              <w:rPr>
                <w:rFonts w:ascii="Calibri" w:hAnsi="Calibri" w:cs="Calibri"/>
                <w:b/>
                <w:bCs/>
                <w:sz w:val="20"/>
                <w:szCs w:val="20"/>
              </w:rPr>
              <w:t>Typ HC.M434D1 200 kVA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PrChange w:id="483" w:author="pawel janowski" w:date="2020-10-23T13:12:00Z">
              <w:tcPr>
                <w:tcW w:w="125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</w:tcPrChange>
          </w:tcPr>
          <w:p w14:paraId="4504DA35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1.Uzwojenia – mycie i sprawdzenie rezystancji</w:t>
            </w:r>
          </w:p>
          <w:p w14:paraId="66340675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2.Łożysko szt.1 – wymiana</w:t>
            </w:r>
          </w:p>
          <w:p w14:paraId="74E8A339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3.Grzałka – wymiana</w:t>
            </w:r>
          </w:p>
          <w:p w14:paraId="1BCAB10E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 xml:space="preserve">4.Zespół prądotwórczy – uruchomić i zdać </w:t>
            </w:r>
            <w:r w:rsidRPr="00CD4719">
              <w:rPr>
                <w:rFonts w:ascii="Calibri" w:hAnsi="Calibri" w:cs="Calibri"/>
                <w:sz w:val="20"/>
                <w:szCs w:val="20"/>
              </w:rPr>
              <w:lastRenderedPageBreak/>
              <w:t>w działaniu pod obciążeniem statkowym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84" w:author="pawel janowski" w:date="2020-10-23T13:12:00Z">
              <w:tcPr>
                <w:tcW w:w="125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49F71690" w14:textId="77777777" w:rsidR="00D10B15" w:rsidRPr="00CD4719" w:rsidRDefault="00D10B15" w:rsidP="00CD4719">
            <w:pPr>
              <w:pStyle w:val="Nagwek1"/>
              <w:rPr>
                <w:rFonts w:ascii="Calibri" w:hAnsi="Calibri" w:cs="Calibri"/>
                <w:sz w:val="20"/>
              </w:rPr>
            </w:pPr>
          </w:p>
          <w:p w14:paraId="27298029" w14:textId="77777777" w:rsidR="00D10B15" w:rsidRPr="00CD4719" w:rsidRDefault="00D10B15" w:rsidP="00CD4719">
            <w:pPr>
              <w:pStyle w:val="Nagwek1"/>
              <w:rPr>
                <w:rFonts w:ascii="Calibri" w:hAnsi="Calibri" w:cs="Calibri"/>
                <w:sz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85" w:author="pawel janowski" w:date="2020-10-23T13:12:00Z">
              <w:tcPr>
                <w:tcW w:w="902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6ECC0F3E" w14:textId="77777777" w:rsidR="00D10B15" w:rsidRPr="00CD4719" w:rsidRDefault="00D10B15" w:rsidP="00CD4719">
            <w:pPr>
              <w:pStyle w:val="Nagwek1"/>
              <w:ind w:left="8" w:hanging="8"/>
              <w:rPr>
                <w:rFonts w:ascii="Calibri" w:hAnsi="Calibri" w:cs="Calibri"/>
                <w:sz w:val="20"/>
              </w:rPr>
            </w:pPr>
            <w:r w:rsidRPr="00CD4719">
              <w:rPr>
                <w:rFonts w:ascii="Calibri" w:hAnsi="Calibri" w:cs="Calibri"/>
                <w:color w:val="000000"/>
                <w:sz w:val="20"/>
                <w:lang w:eastAsia="pl-PL"/>
              </w:rPr>
              <w:t>Przed protokołem odbioru musza odbyć się próby obciążenia agregatu na uwięzi i obciążeniu</w:t>
            </w:r>
          </w:p>
          <w:p w14:paraId="25719F4F" w14:textId="77777777" w:rsidR="00D10B15" w:rsidRPr="00CD4719" w:rsidRDefault="00D10B15" w:rsidP="00CD4719">
            <w:pPr>
              <w:pStyle w:val="Nagwek1"/>
              <w:rPr>
                <w:rFonts w:ascii="Calibri" w:hAnsi="Calibri" w:cs="Calibri"/>
                <w:sz w:val="20"/>
              </w:rPr>
            </w:pPr>
            <w:r w:rsidRPr="00CD4719">
              <w:rPr>
                <w:rFonts w:ascii="Calibri" w:hAnsi="Calibri" w:cs="Calibri"/>
                <w:sz w:val="20"/>
              </w:rPr>
              <w:t>Dostarczyć karty</w:t>
            </w:r>
          </w:p>
          <w:p w14:paraId="12F94ED4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lastRenderedPageBreak/>
              <w:t>pomiarów i odbiorów Wymiana oraz wycena części odbywać się będzie po weryfikacji i akceptacji przez Mechanika oraz Specjalistę do spraw zarządzania jednostkami.</w:t>
            </w:r>
          </w:p>
          <w:p w14:paraId="0151C62E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 xml:space="preserve">Części muszą być nowe oryginalne oraz zgodne z instrukcją producenta. </w:t>
            </w:r>
          </w:p>
          <w:p w14:paraId="392C77CD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CD4719">
              <w:rPr>
                <w:rFonts w:ascii="Calibri" w:hAnsi="Calibri" w:cs="Calibri"/>
                <w:sz w:val="20"/>
                <w:szCs w:val="20"/>
              </w:rPr>
              <w:t>Do weryfikacji po zakończonym remoncie. Wykonawca dostarczone certyfikaty na wykorzystane części</w:t>
            </w:r>
          </w:p>
          <w:p w14:paraId="79FCC9F0" w14:textId="77777777" w:rsidR="00D10B15" w:rsidRPr="00CD4719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7E26634E" w14:textId="636CE600" w:rsidR="00D10B15" w:rsidRPr="00CD4719" w:rsidRDefault="00D10B15" w:rsidP="000429BC">
            <w:pPr>
              <w:spacing w:after="0" w:line="240" w:lineRule="auto"/>
              <w:rPr>
                <w:rFonts w:ascii="Calibri" w:hAnsi="Calibri" w:cs="Calibri"/>
                <w:sz w:val="20"/>
              </w:rPr>
            </w:pPr>
            <w:r w:rsidRPr="00CD4719">
              <w:rPr>
                <w:rFonts w:ascii="Calibri" w:hAnsi="Calibri" w:cs="Calibri"/>
                <w:sz w:val="20"/>
              </w:rPr>
              <w:t>Po weryfikacji podać cenę części zamiennych nie wskazanych do wymiany w zakresie prac  niezbędnych do zakończenia remontu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tcPrChange w:id="486" w:author="pawel janowski" w:date="2020-10-23T13:12:00Z">
              <w:tcPr>
                <w:tcW w:w="70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</w:tcPrChange>
          </w:tcPr>
          <w:p w14:paraId="20BD6AE1" w14:textId="77777777" w:rsidR="009B41CC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………………………………..</w:t>
            </w:r>
          </w:p>
          <w:p w14:paraId="2F4D48C0" w14:textId="2DA34AEA" w:rsidR="00D10B15" w:rsidRPr="00CD4719" w:rsidRDefault="009B41CC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całkowita</w:t>
            </w:r>
          </w:p>
        </w:tc>
      </w:tr>
    </w:tbl>
    <w:p w14:paraId="0BF793FA" w14:textId="77777777" w:rsidR="00563641" w:rsidRPr="00CD4719" w:rsidRDefault="00563641" w:rsidP="00CD4719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44F390AD" w14:textId="4F0220CD" w:rsidR="00D10B15" w:rsidRPr="00CD4719" w:rsidRDefault="00D10B15" w:rsidP="00CD4719">
      <w:pPr>
        <w:spacing w:after="0" w:line="240" w:lineRule="auto"/>
        <w:rPr>
          <w:rFonts w:ascii="Calibri" w:hAnsi="Calibri" w:cs="Calibri"/>
          <w:b/>
          <w:sz w:val="20"/>
          <w:szCs w:val="20"/>
          <w:u w:val="single"/>
        </w:rPr>
      </w:pPr>
    </w:p>
    <w:p w14:paraId="1FB13E27" w14:textId="456914B5" w:rsidR="00D10B15" w:rsidRDefault="00D10B15" w:rsidP="00CD4719">
      <w:pPr>
        <w:spacing w:after="0" w:line="240" w:lineRule="auto"/>
        <w:rPr>
          <w:ins w:id="487" w:author="pawel janowski" w:date="2020-10-23T13:13:00Z"/>
          <w:rFonts w:ascii="Calibri" w:hAnsi="Calibri" w:cs="Calibri"/>
          <w:b/>
          <w:sz w:val="20"/>
          <w:szCs w:val="20"/>
          <w:u w:val="single"/>
        </w:rPr>
      </w:pPr>
    </w:p>
    <w:p w14:paraId="6B4C30ED" w14:textId="64FDF7BF" w:rsidR="000F14E8" w:rsidRDefault="000F14E8" w:rsidP="00CD4719">
      <w:pPr>
        <w:spacing w:after="0" w:line="240" w:lineRule="auto"/>
        <w:rPr>
          <w:ins w:id="488" w:author="pawel janowski" w:date="2020-10-23T13:13:00Z"/>
          <w:rFonts w:ascii="Calibri" w:hAnsi="Calibri" w:cs="Calibri"/>
          <w:b/>
          <w:sz w:val="20"/>
          <w:szCs w:val="20"/>
          <w:u w:val="single"/>
        </w:rPr>
      </w:pPr>
    </w:p>
    <w:p w14:paraId="7E1639C4" w14:textId="35B31D2C" w:rsidR="000F14E8" w:rsidRDefault="000F14E8" w:rsidP="00CD4719">
      <w:pPr>
        <w:spacing w:after="0" w:line="240" w:lineRule="auto"/>
        <w:rPr>
          <w:ins w:id="489" w:author="pawel janowski" w:date="2020-10-23T13:13:00Z"/>
          <w:rFonts w:ascii="Calibri" w:hAnsi="Calibri" w:cs="Calibri"/>
          <w:b/>
          <w:sz w:val="20"/>
          <w:szCs w:val="20"/>
          <w:u w:val="single"/>
        </w:rPr>
      </w:pPr>
    </w:p>
    <w:p w14:paraId="3372FC53" w14:textId="5D46BFBC" w:rsidR="000F14E8" w:rsidRDefault="000F14E8" w:rsidP="00CD4719">
      <w:pPr>
        <w:spacing w:after="0" w:line="240" w:lineRule="auto"/>
        <w:rPr>
          <w:ins w:id="490" w:author="pawel janowski" w:date="2020-10-23T13:13:00Z"/>
          <w:rFonts w:ascii="Calibri" w:hAnsi="Calibri" w:cs="Calibri"/>
          <w:b/>
          <w:sz w:val="20"/>
          <w:szCs w:val="20"/>
          <w:u w:val="single"/>
        </w:rPr>
      </w:pPr>
    </w:p>
    <w:p w14:paraId="7E36895A" w14:textId="0D403DC8" w:rsidR="000F14E8" w:rsidRDefault="000F14E8" w:rsidP="00CD4719">
      <w:pPr>
        <w:spacing w:after="0" w:line="240" w:lineRule="auto"/>
        <w:rPr>
          <w:ins w:id="491" w:author="pawel janowski" w:date="2020-10-23T13:13:00Z"/>
          <w:rFonts w:ascii="Calibri" w:hAnsi="Calibri" w:cs="Calibri"/>
          <w:b/>
          <w:sz w:val="20"/>
          <w:szCs w:val="20"/>
          <w:u w:val="single"/>
        </w:rPr>
      </w:pPr>
    </w:p>
    <w:p w14:paraId="748ECD56" w14:textId="2568587A" w:rsidR="000F14E8" w:rsidRDefault="000F14E8" w:rsidP="00CD4719">
      <w:pPr>
        <w:spacing w:after="0" w:line="240" w:lineRule="auto"/>
        <w:rPr>
          <w:ins w:id="492" w:author="pawel janowski" w:date="2020-10-23T13:13:00Z"/>
          <w:rFonts w:ascii="Calibri" w:hAnsi="Calibri" w:cs="Calibri"/>
          <w:b/>
          <w:sz w:val="20"/>
          <w:szCs w:val="20"/>
          <w:u w:val="single"/>
        </w:rPr>
      </w:pPr>
    </w:p>
    <w:p w14:paraId="2F16FA17" w14:textId="1F851FEC" w:rsidR="000F14E8" w:rsidRDefault="000F14E8" w:rsidP="00CD4719">
      <w:pPr>
        <w:spacing w:after="0" w:line="240" w:lineRule="auto"/>
        <w:rPr>
          <w:ins w:id="493" w:author="pawel janowski" w:date="2020-10-23T13:13:00Z"/>
          <w:rFonts w:ascii="Calibri" w:hAnsi="Calibri" w:cs="Calibri"/>
          <w:b/>
          <w:sz w:val="20"/>
          <w:szCs w:val="20"/>
          <w:u w:val="single"/>
        </w:rPr>
      </w:pPr>
    </w:p>
    <w:p w14:paraId="512652DC" w14:textId="4645AF9E" w:rsidR="000F14E8" w:rsidRDefault="000F14E8" w:rsidP="00CD4719">
      <w:pPr>
        <w:spacing w:after="0" w:line="240" w:lineRule="auto"/>
        <w:rPr>
          <w:ins w:id="494" w:author="pawel janowski" w:date="2020-10-23T13:13:00Z"/>
          <w:rFonts w:ascii="Calibri" w:hAnsi="Calibri" w:cs="Calibri"/>
          <w:b/>
          <w:sz w:val="20"/>
          <w:szCs w:val="20"/>
          <w:u w:val="single"/>
        </w:rPr>
      </w:pPr>
    </w:p>
    <w:p w14:paraId="7A6F173D" w14:textId="12DB6D02" w:rsidR="000F14E8" w:rsidRDefault="000F14E8" w:rsidP="00CD4719">
      <w:pPr>
        <w:spacing w:after="0" w:line="240" w:lineRule="auto"/>
        <w:rPr>
          <w:ins w:id="495" w:author="pawel janowski" w:date="2020-10-23T13:13:00Z"/>
          <w:rFonts w:ascii="Calibri" w:hAnsi="Calibri" w:cs="Calibri"/>
          <w:b/>
          <w:sz w:val="20"/>
          <w:szCs w:val="20"/>
          <w:u w:val="single"/>
        </w:rPr>
      </w:pPr>
    </w:p>
    <w:p w14:paraId="06F1A44C" w14:textId="7F389E6B" w:rsidR="000F14E8" w:rsidRDefault="000F14E8" w:rsidP="00CD4719">
      <w:pPr>
        <w:spacing w:after="0" w:line="240" w:lineRule="auto"/>
        <w:rPr>
          <w:ins w:id="496" w:author="pawel janowski" w:date="2020-10-23T13:13:00Z"/>
          <w:rFonts w:ascii="Calibri" w:hAnsi="Calibri" w:cs="Calibri"/>
          <w:b/>
          <w:sz w:val="20"/>
          <w:szCs w:val="20"/>
          <w:u w:val="single"/>
        </w:rPr>
      </w:pPr>
    </w:p>
    <w:p w14:paraId="3A227285" w14:textId="569037B3" w:rsidR="000F14E8" w:rsidRDefault="000F14E8" w:rsidP="00CD4719">
      <w:pPr>
        <w:spacing w:after="0" w:line="240" w:lineRule="auto"/>
        <w:rPr>
          <w:ins w:id="497" w:author="pawel janowski" w:date="2020-10-23T13:13:00Z"/>
          <w:rFonts w:ascii="Calibri" w:hAnsi="Calibri" w:cs="Calibri"/>
          <w:b/>
          <w:sz w:val="20"/>
          <w:szCs w:val="20"/>
          <w:u w:val="single"/>
        </w:rPr>
      </w:pPr>
    </w:p>
    <w:p w14:paraId="75B5B0A1" w14:textId="77777777" w:rsidR="000F14E8" w:rsidRPr="00CD4719" w:rsidRDefault="000F14E8" w:rsidP="00CD4719">
      <w:pPr>
        <w:spacing w:after="0" w:line="240" w:lineRule="auto"/>
        <w:rPr>
          <w:rFonts w:ascii="Calibri" w:hAnsi="Calibri" w:cs="Calibri"/>
          <w:b/>
          <w:sz w:val="20"/>
          <w:szCs w:val="20"/>
          <w:u w:val="single"/>
        </w:rPr>
      </w:pPr>
    </w:p>
    <w:p w14:paraId="333F786A" w14:textId="77777777" w:rsidR="00D10B15" w:rsidRPr="00CD4719" w:rsidRDefault="00D10B15" w:rsidP="00CD4719">
      <w:pPr>
        <w:spacing w:after="0" w:line="240" w:lineRule="auto"/>
        <w:rPr>
          <w:rFonts w:ascii="Calibri" w:hAnsi="Calibri" w:cs="Calibri"/>
          <w:b/>
          <w:sz w:val="20"/>
          <w:szCs w:val="20"/>
          <w:u w:val="single"/>
        </w:rPr>
      </w:pPr>
    </w:p>
    <w:tbl>
      <w:tblPr>
        <w:tblW w:w="14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8"/>
        <w:gridCol w:w="2413"/>
        <w:gridCol w:w="2983"/>
        <w:gridCol w:w="2552"/>
        <w:gridCol w:w="2553"/>
        <w:gridCol w:w="2709"/>
      </w:tblGrid>
      <w:tr w:rsidR="00563641" w:rsidRPr="00CD4719" w14:paraId="24999830" w14:textId="77777777" w:rsidTr="000429BC">
        <w:trPr>
          <w:trHeight w:val="410"/>
        </w:trPr>
        <w:tc>
          <w:tcPr>
            <w:tcW w:w="14068" w:type="dxa"/>
            <w:gridSpan w:val="6"/>
            <w:shd w:val="clear" w:color="auto" w:fill="FFF2CC" w:themeFill="accent4" w:themeFillTint="33"/>
            <w:vAlign w:val="center"/>
          </w:tcPr>
          <w:p w14:paraId="07CED3A2" w14:textId="77777777" w:rsidR="00563641" w:rsidRPr="00CD4719" w:rsidRDefault="00563641" w:rsidP="000429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DZIAŁ MASZYNOWY  – ZAMÓWIENIE OPCJONALNE</w:t>
            </w:r>
          </w:p>
        </w:tc>
      </w:tr>
      <w:tr w:rsidR="00563641" w:rsidRPr="00CD4719" w14:paraId="22738D16" w14:textId="77777777" w:rsidTr="000429BC">
        <w:trPr>
          <w:trHeight w:val="562"/>
        </w:trPr>
        <w:tc>
          <w:tcPr>
            <w:tcW w:w="747" w:type="dxa"/>
            <w:shd w:val="clear" w:color="auto" w:fill="auto"/>
            <w:vAlign w:val="center"/>
          </w:tcPr>
          <w:p w14:paraId="337034F7" w14:textId="77777777" w:rsidR="00563641" w:rsidRPr="00CD4719" w:rsidRDefault="00563641" w:rsidP="000429BC">
            <w:pPr>
              <w:spacing w:after="0" w:line="240" w:lineRule="auto"/>
              <w:ind w:left="36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2ACC52A" w14:textId="77777777" w:rsidR="00563641" w:rsidRPr="00CD4719" w:rsidRDefault="00563641" w:rsidP="000429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3012" w:type="dxa"/>
            <w:shd w:val="clear" w:color="auto" w:fill="auto"/>
            <w:vAlign w:val="center"/>
          </w:tcPr>
          <w:p w14:paraId="6914C980" w14:textId="77777777" w:rsidR="00563641" w:rsidRPr="00CD4719" w:rsidRDefault="00563641" w:rsidP="000429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Zakres prac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5D832D68" w14:textId="77777777" w:rsidR="00563641" w:rsidRPr="00CD4719" w:rsidRDefault="00563641" w:rsidP="000429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Parametry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0C71DCEE" w14:textId="0A82D592" w:rsidR="00563641" w:rsidRPr="00CD4719" w:rsidRDefault="00D10B15" w:rsidP="000429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Uwagi Zamawiającego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07354A64" w14:textId="00E08565" w:rsidR="00563641" w:rsidRPr="00CD4719" w:rsidRDefault="00D10B15" w:rsidP="000429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Cena</w:t>
            </w:r>
            <w:r w:rsidR="000429B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netto w zł</w:t>
            </w:r>
          </w:p>
        </w:tc>
      </w:tr>
      <w:tr w:rsidR="00563641" w:rsidRPr="00CD4719" w14:paraId="3F80B9B7" w14:textId="77777777" w:rsidTr="000429BC">
        <w:trPr>
          <w:trHeight w:val="3570"/>
          <w:hidden/>
        </w:trPr>
        <w:tc>
          <w:tcPr>
            <w:tcW w:w="747" w:type="dxa"/>
            <w:shd w:val="clear" w:color="auto" w:fill="auto"/>
            <w:vAlign w:val="center"/>
          </w:tcPr>
          <w:p w14:paraId="45F845A8" w14:textId="77777777" w:rsidR="00563641" w:rsidRPr="00CD4719" w:rsidRDefault="00563641" w:rsidP="000429B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vanish/>
                <w:color w:val="000000"/>
                <w:sz w:val="20"/>
                <w:szCs w:val="20"/>
                <w:lang w:eastAsia="pl-PL"/>
              </w:rPr>
            </w:pPr>
          </w:p>
          <w:p w14:paraId="60950E81" w14:textId="77777777" w:rsidR="00563641" w:rsidRPr="00CD4719" w:rsidRDefault="00563641" w:rsidP="000429BC">
            <w:pPr>
              <w:pStyle w:val="Akapitzlist"/>
              <w:numPr>
                <w:ilvl w:val="1"/>
                <w:numId w:val="1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42" w:type="dxa"/>
            <w:shd w:val="clear" w:color="auto" w:fill="auto"/>
            <w:vAlign w:val="center"/>
          </w:tcPr>
          <w:p w14:paraId="515A47D9" w14:textId="77777777" w:rsidR="00563641" w:rsidRPr="00CD4719" w:rsidRDefault="00563641" w:rsidP="000429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Stan izolacji</w:t>
            </w:r>
          </w:p>
        </w:tc>
        <w:tc>
          <w:tcPr>
            <w:tcW w:w="3012" w:type="dxa"/>
            <w:shd w:val="clear" w:color="auto" w:fill="auto"/>
            <w:vAlign w:val="center"/>
          </w:tcPr>
          <w:p w14:paraId="615717C5" w14:textId="77777777" w:rsidR="00563641" w:rsidRDefault="00563641" w:rsidP="000429BC">
            <w:pPr>
              <w:spacing w:after="0" w:line="240" w:lineRule="auto"/>
              <w:jc w:val="center"/>
              <w:rPr>
                <w:ins w:id="498" w:author="pawel janowski" w:date="2020-10-22T23:35:00Z"/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usunięcie ewentualnym doziemień</w:t>
            </w:r>
          </w:p>
          <w:p w14:paraId="0F8339A2" w14:textId="3F81630D" w:rsidR="00CC0D05" w:rsidRPr="00CD4719" w:rsidRDefault="00CC0D05" w:rsidP="000429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ins w:id="499" w:author="pawel janowski" w:date="2020-10-22T23:35:00Z">
              <w:r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 xml:space="preserve"> z zamówienia podstawowego 3.36</w:t>
              </w:r>
            </w:ins>
          </w:p>
        </w:tc>
        <w:tc>
          <w:tcPr>
            <w:tcW w:w="2572" w:type="dxa"/>
            <w:shd w:val="clear" w:color="auto" w:fill="auto"/>
            <w:vAlign w:val="center"/>
          </w:tcPr>
          <w:p w14:paraId="4EBC49C9" w14:textId="77777777" w:rsidR="000F14E8" w:rsidRDefault="00563641" w:rsidP="000F14E8">
            <w:pPr>
              <w:spacing w:after="0" w:line="240" w:lineRule="auto"/>
              <w:jc w:val="center"/>
              <w:rPr>
                <w:ins w:id="500" w:author="pawel janowski" w:date="2020-10-23T13:14:00Z"/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Usunięcie doziemień wykrytych w czasie inspekcji stanu izolacji</w:t>
            </w:r>
            <w:ins w:id="501" w:author="pawel janowski" w:date="2020-10-23T13:14:00Z">
              <w:r w:rsidR="000F14E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 xml:space="preserve"> </w:t>
              </w:r>
              <w:r w:rsidR="000F14E8">
                <w:rPr>
                  <w:rFonts w:eastAsia="Times New Roman" w:cstheme="minorHAnsi"/>
                  <w:color w:val="000000"/>
                  <w:sz w:val="18"/>
                  <w:szCs w:val="18"/>
                  <w:lang w:eastAsia="pl-PL"/>
                </w:rPr>
                <w:t>z zamówienia podstawowego 3.36</w:t>
              </w:r>
            </w:ins>
          </w:p>
          <w:p w14:paraId="3846C19C" w14:textId="2867765E" w:rsidR="00563641" w:rsidRPr="00CD4719" w:rsidRDefault="000F14E8" w:rsidP="000F14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ins w:id="502" w:author="pawel janowski" w:date="2020-10-23T13:14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>Do wyceny podać koszt 10 roboczogodzin. Technika elektryka</w:t>
              </w:r>
            </w:ins>
          </w:p>
        </w:tc>
        <w:tc>
          <w:tcPr>
            <w:tcW w:w="2572" w:type="dxa"/>
            <w:shd w:val="clear" w:color="auto" w:fill="auto"/>
            <w:vAlign w:val="center"/>
          </w:tcPr>
          <w:p w14:paraId="0D7E5BA3" w14:textId="252085E5" w:rsidR="00563641" w:rsidRPr="00CD4719" w:rsidRDefault="00D10B15" w:rsidP="000429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</w:t>
            </w:r>
            <w:del w:id="503" w:author="pawel janowski" w:date="2020-10-23T13:14:00Z">
              <w:r w:rsidRPr="00CD4719" w:rsidDel="000F14E8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d</w:delText>
              </w:r>
            </w:del>
            <w:r w:rsidRPr="00CD471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stawienie raportu stanu izolacji dla klasyfikatora / MEGATEST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406A31E2" w14:textId="77777777" w:rsidR="000429BC" w:rsidRDefault="000429BC" w:rsidP="000429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438E2726" w14:textId="57EA2B66" w:rsidR="00563641" w:rsidRPr="00CD4719" w:rsidRDefault="00755942" w:rsidP="000429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ins w:id="504" w:author="pawel janowski" w:date="2020-10-23T09:37:00Z">
              <w:r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t>Do wyceny podać koszt 10 roboczogodzin. Technika elektryka</w:t>
              </w:r>
            </w:ins>
            <w:del w:id="505" w:author="pawel janowski" w:date="2020-10-23T09:37:00Z">
              <w:r w:rsidR="000429BC" w:rsidDel="00755942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 xml:space="preserve">Cena </w:delText>
              </w:r>
            </w:del>
            <w:del w:id="506" w:author="pawel janowski" w:date="2020-10-23T09:35:00Z">
              <w:r w:rsidR="000429BC" w:rsidDel="00755942">
                <w:rPr>
                  <w:rFonts w:ascii="Calibri" w:eastAsia="Times New Roman" w:hAnsi="Calibri" w:cs="Calibri"/>
                  <w:color w:val="000000"/>
                  <w:sz w:val="20"/>
                  <w:szCs w:val="20"/>
                  <w:lang w:eastAsia="pl-PL"/>
                </w:rPr>
                <w:delText>całkowita</w:delText>
              </w:r>
            </w:del>
          </w:p>
        </w:tc>
      </w:tr>
    </w:tbl>
    <w:p w14:paraId="04946744" w14:textId="2EF4B88F" w:rsidR="00586483" w:rsidRDefault="00586483" w:rsidP="00CD4719">
      <w:pPr>
        <w:spacing w:after="0" w:line="240" w:lineRule="auto"/>
        <w:rPr>
          <w:rFonts w:ascii="Calibri" w:hAnsi="Calibri" w:cs="Calibri"/>
          <w:sz w:val="28"/>
        </w:rPr>
      </w:pPr>
    </w:p>
    <w:p w14:paraId="7D5911C6" w14:textId="5D0BD23D" w:rsidR="00673330" w:rsidRDefault="00673330" w:rsidP="00CD4719">
      <w:pPr>
        <w:spacing w:after="0" w:line="240" w:lineRule="auto"/>
        <w:rPr>
          <w:rFonts w:ascii="Calibri" w:hAnsi="Calibri" w:cs="Calibri"/>
          <w:sz w:val="28"/>
        </w:rPr>
      </w:pPr>
    </w:p>
    <w:p w14:paraId="2C82F480" w14:textId="77777777" w:rsidR="00673330" w:rsidRPr="00951CEF" w:rsidRDefault="00673330" w:rsidP="00673330">
      <w:pPr>
        <w:spacing w:after="0" w:line="240" w:lineRule="auto"/>
        <w:rPr>
          <w:rFonts w:cstheme="minorHAnsi"/>
        </w:rPr>
      </w:pPr>
      <w:r w:rsidRPr="00951CEF">
        <w:rPr>
          <w:rFonts w:cstheme="minorHAnsi"/>
          <w:b/>
          <w:sz w:val="28"/>
          <w:szCs w:val="20"/>
          <w:u w:val="single"/>
        </w:rPr>
        <w:t>Prace związane z dokowaniem statku:</w:t>
      </w:r>
    </w:p>
    <w:p w14:paraId="36EAA080" w14:textId="77777777" w:rsidR="00673330" w:rsidRPr="00951CEF" w:rsidRDefault="00673330" w:rsidP="00673330">
      <w:pPr>
        <w:pStyle w:val="Standard"/>
        <w:rPr>
          <w:rFonts w:asciiTheme="minorHAnsi" w:hAnsiTheme="minorHAnsi" w:cstheme="minorHAnsi"/>
          <w:sz w:val="28"/>
          <w:szCs w:val="20"/>
        </w:rPr>
      </w:pPr>
    </w:p>
    <w:tbl>
      <w:tblPr>
        <w:tblW w:w="9801" w:type="dxa"/>
        <w:tblInd w:w="-6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6"/>
        <w:gridCol w:w="3628"/>
        <w:gridCol w:w="2181"/>
        <w:gridCol w:w="3256"/>
      </w:tblGrid>
      <w:tr w:rsidR="00673330" w:rsidRPr="00951CEF" w14:paraId="1637DA13" w14:textId="77777777" w:rsidTr="00673330"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1C2BB6" w14:textId="77777777" w:rsidR="00673330" w:rsidRPr="00951CEF" w:rsidRDefault="00673330" w:rsidP="00343F43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b/>
                <w:sz w:val="20"/>
                <w:szCs w:val="20"/>
              </w:rPr>
              <w:t>LP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C5BD75" w14:textId="77777777" w:rsidR="00673330" w:rsidRPr="00951CEF" w:rsidRDefault="00673330" w:rsidP="00343F43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b/>
                <w:sz w:val="20"/>
                <w:szCs w:val="20"/>
              </w:rPr>
              <w:t>OPIS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021143" w14:textId="77777777" w:rsidR="00673330" w:rsidRPr="00951CEF" w:rsidRDefault="00673330" w:rsidP="00343F43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b/>
                <w:sz w:val="20"/>
                <w:szCs w:val="20"/>
              </w:rPr>
              <w:t>ODBIÓR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5D1693" w14:textId="77777777" w:rsidR="00673330" w:rsidRPr="00951CEF" w:rsidRDefault="00673330" w:rsidP="00343F43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b/>
                <w:sz w:val="20"/>
                <w:szCs w:val="20"/>
              </w:rPr>
              <w:t>UWAGI</w:t>
            </w:r>
          </w:p>
        </w:tc>
      </w:tr>
      <w:tr w:rsidR="00673330" w:rsidRPr="00951CEF" w14:paraId="734E2A62" w14:textId="77777777" w:rsidTr="00673330"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B101A" w14:textId="77777777" w:rsidR="00673330" w:rsidRPr="00951CEF" w:rsidRDefault="00673330" w:rsidP="00673330">
            <w:pPr>
              <w:pStyle w:val="TableContents"/>
              <w:numPr>
                <w:ilvl w:val="1"/>
                <w:numId w:val="1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3569D1" w14:textId="6488C667" w:rsidR="00673330" w:rsidRPr="00951CEF" w:rsidRDefault="00673330" w:rsidP="00343F43">
            <w:pPr>
              <w:pStyle w:val="Standard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Dostawa energii elektrycznej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2975DB" w14:textId="4B5A29EC" w:rsidR="00673330" w:rsidRPr="00951CE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9B2102" w14:textId="7735EA2C" w:rsidR="00673330" w:rsidRPr="00951CE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Wg zużycia, podać cenę kWh.</w:t>
            </w:r>
          </w:p>
        </w:tc>
      </w:tr>
      <w:tr w:rsidR="00673330" w:rsidRPr="00951CEF" w14:paraId="494725AB" w14:textId="77777777" w:rsidTr="00673330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BCD7BB" w14:textId="77777777" w:rsidR="00673330" w:rsidRPr="00951CEF" w:rsidRDefault="00673330" w:rsidP="00673330">
            <w:pPr>
              <w:pStyle w:val="Akapitzlist"/>
              <w:numPr>
                <w:ilvl w:val="1"/>
                <w:numId w:val="19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ACEA97" w14:textId="54CDCCB8" w:rsidR="00673330" w:rsidRPr="00951CEF" w:rsidRDefault="00673330" w:rsidP="00343F43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Wachta strażaka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B06B89" w14:textId="36342387" w:rsidR="00673330" w:rsidRPr="00951CE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1A47F3" w14:textId="053719B7" w:rsidR="00673330" w:rsidRPr="00951CE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Podać cenę za godzinę.</w:t>
            </w:r>
          </w:p>
        </w:tc>
      </w:tr>
      <w:tr w:rsidR="00673330" w:rsidRPr="00951CEF" w14:paraId="67DFA69D" w14:textId="77777777" w:rsidTr="00673330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7CFCA5" w14:textId="77777777" w:rsidR="00673330" w:rsidRPr="00951CEF" w:rsidRDefault="00673330" w:rsidP="00673330">
            <w:pPr>
              <w:pStyle w:val="Akapitzlist"/>
              <w:numPr>
                <w:ilvl w:val="1"/>
                <w:numId w:val="19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F51284" w14:textId="5816C3B2" w:rsidR="00673330" w:rsidRPr="00951CEF" w:rsidRDefault="00673330" w:rsidP="00343F43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Woda słodka podłączenie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D6E84B" w14:textId="77777777" w:rsidR="00673330" w:rsidRPr="00951CE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  <w:p w14:paraId="06D44439" w14:textId="7C5E61B2" w:rsidR="00673330" w:rsidRPr="00951CE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49F243" w14:textId="531C2237" w:rsidR="00673330" w:rsidRPr="00951CE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Podać cenę za operację</w:t>
            </w:r>
          </w:p>
        </w:tc>
      </w:tr>
      <w:tr w:rsidR="00673330" w:rsidRPr="00951CEF" w14:paraId="61519EFD" w14:textId="77777777" w:rsidTr="00673330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07D0AC" w14:textId="77777777" w:rsidR="00673330" w:rsidRPr="00951CEF" w:rsidRDefault="00673330" w:rsidP="00673330">
            <w:pPr>
              <w:pStyle w:val="Akapitzlist"/>
              <w:numPr>
                <w:ilvl w:val="1"/>
                <w:numId w:val="19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DCFEB8" w14:textId="79088498" w:rsidR="00673330" w:rsidRPr="00951CEF" w:rsidRDefault="00673330" w:rsidP="00343F43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Dostawa wody słodkiej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24C771" w14:textId="12430193" w:rsidR="00673330" w:rsidRPr="00951CE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03F16B" w14:textId="2A7C1307" w:rsidR="00673330" w:rsidRPr="00951CE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Wg zużycia, podać cenę jednostkową.</w:t>
            </w:r>
          </w:p>
        </w:tc>
      </w:tr>
      <w:tr w:rsidR="00673330" w:rsidRPr="00951CEF" w14:paraId="56C2B212" w14:textId="77777777" w:rsidTr="00673330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4D44BA" w14:textId="77777777" w:rsidR="00673330" w:rsidRPr="00951CEF" w:rsidRDefault="00673330" w:rsidP="00673330">
            <w:pPr>
              <w:pStyle w:val="Akapitzlist"/>
              <w:numPr>
                <w:ilvl w:val="1"/>
                <w:numId w:val="19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524DDE" w14:textId="1CB91416" w:rsidR="00673330" w:rsidRPr="00951CEF" w:rsidRDefault="00673330" w:rsidP="00343F43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Dostawa wody chłodzącej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DDD559" w14:textId="034443C6" w:rsidR="00673330" w:rsidRPr="00951CE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4E8149" w14:textId="33DEC5A9" w:rsidR="00673330" w:rsidRPr="00951CE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Podać cenę za 1m3</w:t>
            </w:r>
          </w:p>
        </w:tc>
      </w:tr>
      <w:tr w:rsidR="00673330" w:rsidRPr="00951CEF" w14:paraId="3022B4AB" w14:textId="77777777" w:rsidTr="00673330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36539B" w14:textId="77777777" w:rsidR="00673330" w:rsidRPr="00951CEF" w:rsidRDefault="00673330" w:rsidP="00673330">
            <w:pPr>
              <w:pStyle w:val="Akapitzlist"/>
              <w:numPr>
                <w:ilvl w:val="1"/>
                <w:numId w:val="19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320678" w14:textId="4B2A8170" w:rsidR="00673330" w:rsidRPr="00951CEF" w:rsidRDefault="00673330" w:rsidP="00343F43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Wywóz śmieci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2F2D65" w14:textId="027E4DD6" w:rsidR="00673330" w:rsidRPr="00951CE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ED42A6" w14:textId="45B4465D" w:rsidR="00673330" w:rsidRPr="00951CE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Podać cenę za kontener</w:t>
            </w:r>
          </w:p>
        </w:tc>
      </w:tr>
      <w:tr w:rsidR="00673330" w:rsidRPr="00951CEF" w14:paraId="3AB9BB9B" w14:textId="77777777" w:rsidTr="00673330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79E035" w14:textId="77777777" w:rsidR="00673330" w:rsidRPr="00951CEF" w:rsidRDefault="00673330" w:rsidP="00673330">
            <w:pPr>
              <w:pStyle w:val="Akapitzlist"/>
              <w:numPr>
                <w:ilvl w:val="1"/>
                <w:numId w:val="19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9B3428" w14:textId="7AFA1AC4" w:rsidR="00673330" w:rsidRPr="00951CEF" w:rsidRDefault="00673330" w:rsidP="00343F43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Odbiór ścieków szarych/czarnych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2CD9BE" w14:textId="5D2874BB" w:rsidR="00673330" w:rsidRPr="00951CE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AA277D" w14:textId="1B281636" w:rsidR="00673330" w:rsidRPr="00951CE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Podać cenę za operację</w:t>
            </w:r>
          </w:p>
        </w:tc>
      </w:tr>
      <w:tr w:rsidR="00673330" w:rsidRPr="00951CEF" w14:paraId="0AB0345B" w14:textId="77777777" w:rsidTr="00673330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5EF0F2" w14:textId="77777777" w:rsidR="00673330" w:rsidRPr="00951CEF" w:rsidRDefault="00673330" w:rsidP="00673330">
            <w:pPr>
              <w:pStyle w:val="Akapitzlist"/>
              <w:numPr>
                <w:ilvl w:val="1"/>
                <w:numId w:val="19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4E19E8" w14:textId="60C17DFD" w:rsidR="00673330" w:rsidRPr="00951CEF" w:rsidRDefault="00673330" w:rsidP="00343F43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Utylizacja ścieków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449048" w14:textId="197B9687" w:rsidR="00673330" w:rsidRPr="00951CE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5FF112" w14:textId="0679563B" w:rsidR="00673330" w:rsidRPr="00951CE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Podać cenę za 1m3</w:t>
            </w:r>
          </w:p>
        </w:tc>
      </w:tr>
      <w:tr w:rsidR="00673330" w:rsidRPr="00951CEF" w14:paraId="45C2C620" w14:textId="77777777" w:rsidTr="00673330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D5415B" w14:textId="77EDBA5F" w:rsidR="00673330" w:rsidRPr="00951CEF" w:rsidRDefault="00673330" w:rsidP="00673330">
            <w:pPr>
              <w:pStyle w:val="Akapitzlist"/>
              <w:numPr>
                <w:ilvl w:val="1"/>
                <w:numId w:val="19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  <w:r w:rsidRPr="00312CF7"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38FFAD" w14:textId="6E561206" w:rsidR="00673330" w:rsidRPr="00951CEF" w:rsidRDefault="00673330" w:rsidP="00343F43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 xml:space="preserve">Utylizacja wód zaolejonych </w:t>
            </w: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B54B7E" w14:textId="190ABE49" w:rsidR="00673330" w:rsidRPr="00951CE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1DEAB9" w14:textId="4E31F300" w:rsidR="00673330" w:rsidRPr="00951CE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951CEF">
              <w:rPr>
                <w:rFonts w:asciiTheme="minorHAnsi" w:hAnsiTheme="minorHAnsi" w:cstheme="minorHAnsi"/>
                <w:sz w:val="20"/>
                <w:szCs w:val="20"/>
              </w:rPr>
              <w:t>Podać cenę za 1m3</w:t>
            </w:r>
          </w:p>
        </w:tc>
      </w:tr>
      <w:tr w:rsidR="00673330" w:rsidRPr="00951CEF" w14:paraId="7D039F91" w14:textId="77777777" w:rsidTr="00673330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378A79" w14:textId="77777777" w:rsidR="00673330" w:rsidRPr="00951CEF" w:rsidRDefault="00673330" w:rsidP="00673330">
            <w:pPr>
              <w:pStyle w:val="Akapitzlist"/>
              <w:numPr>
                <w:ilvl w:val="1"/>
                <w:numId w:val="19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C81D6C" w14:textId="2B9AD172" w:rsidR="00673330" w:rsidRPr="00951CEF" w:rsidRDefault="00673330" w:rsidP="00343F43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1D8D6D" w14:textId="16F0B6A0" w:rsidR="00673330" w:rsidRPr="00951CE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C77C98" w14:textId="5A15F1F9" w:rsidR="00673330" w:rsidRPr="00951CE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73330" w:rsidRPr="00951CEF" w14:paraId="5ABDC523" w14:textId="77777777" w:rsidTr="00673330">
        <w:trPr>
          <w:hidden/>
        </w:trPr>
        <w:tc>
          <w:tcPr>
            <w:tcW w:w="7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0D8167" w14:textId="36E3FC14" w:rsidR="00673330" w:rsidRPr="00312CF7" w:rsidRDefault="00673330" w:rsidP="00673330">
            <w:pPr>
              <w:pStyle w:val="Akapitzlist"/>
              <w:numPr>
                <w:ilvl w:val="1"/>
                <w:numId w:val="19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3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2A0C7C" w14:textId="2871F580" w:rsidR="00673330" w:rsidRPr="00951CEF" w:rsidRDefault="00673330" w:rsidP="00343F43">
            <w:pPr>
              <w:pStyle w:val="Standard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2DB023" w14:textId="5E095E42" w:rsidR="00673330" w:rsidRPr="00951CE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CB064E" w14:textId="6D61DA87" w:rsidR="00673330" w:rsidRPr="00951CE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98D4AFF" w14:textId="77777777" w:rsidR="00673330" w:rsidRPr="00CD4719" w:rsidRDefault="00673330" w:rsidP="00CD4719">
      <w:pPr>
        <w:spacing w:after="0" w:line="240" w:lineRule="auto"/>
        <w:rPr>
          <w:rFonts w:ascii="Calibri" w:hAnsi="Calibri" w:cs="Calibri"/>
          <w:sz w:val="28"/>
        </w:rPr>
      </w:pPr>
    </w:p>
    <w:sectPr w:rsidR="00673330" w:rsidRPr="00CD4719" w:rsidSect="00563641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1FF230" w14:textId="77777777" w:rsidR="002835CA" w:rsidRDefault="002835CA">
      <w:pPr>
        <w:spacing w:after="0" w:line="240" w:lineRule="auto"/>
      </w:pPr>
      <w:r>
        <w:separator/>
      </w:r>
    </w:p>
  </w:endnote>
  <w:endnote w:type="continuationSeparator" w:id="0">
    <w:p w14:paraId="2EDC3030" w14:textId="77777777" w:rsidR="002835CA" w:rsidRDefault="002835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ajorHAnsi" w:hAnsiTheme="majorHAnsi"/>
        <w:szCs w:val="28"/>
      </w:rPr>
      <w:id w:val="85579657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4"/>
      </w:rPr>
    </w:sdtEndPr>
    <w:sdtContent>
      <w:p w14:paraId="129921C5" w14:textId="77777777" w:rsidR="00867A70" w:rsidRPr="0041564B" w:rsidRDefault="00867A70">
        <w:pPr>
          <w:pStyle w:val="Stopka"/>
          <w:jc w:val="right"/>
          <w:rPr>
            <w:rFonts w:asciiTheme="majorHAnsi" w:hAnsiTheme="majorHAnsi"/>
            <w:szCs w:val="28"/>
          </w:rPr>
        </w:pPr>
        <w:r w:rsidRPr="0041564B">
          <w:rPr>
            <w:rFonts w:asciiTheme="majorHAnsi" w:hAnsiTheme="majorHAnsi"/>
            <w:szCs w:val="28"/>
          </w:rPr>
          <w:t xml:space="preserve">str. </w:t>
        </w:r>
        <w:r w:rsidRPr="0041564B">
          <w:rPr>
            <w:sz w:val="22"/>
          </w:rPr>
          <w:fldChar w:fldCharType="begin"/>
        </w:r>
        <w:r w:rsidRPr="0041564B">
          <w:rPr>
            <w:sz w:val="22"/>
          </w:rPr>
          <w:instrText xml:space="preserve"> PAGE    \* MERGEFORMAT </w:instrText>
        </w:r>
        <w:r w:rsidRPr="0041564B">
          <w:rPr>
            <w:sz w:val="22"/>
          </w:rPr>
          <w:fldChar w:fldCharType="separate"/>
        </w:r>
        <w:r w:rsidRPr="0075721A">
          <w:rPr>
            <w:rFonts w:asciiTheme="majorHAnsi" w:hAnsiTheme="majorHAnsi"/>
            <w:noProof/>
            <w:szCs w:val="28"/>
          </w:rPr>
          <w:t>1</w:t>
        </w:r>
        <w:r w:rsidRPr="0041564B">
          <w:rPr>
            <w:sz w:val="22"/>
          </w:rPr>
          <w:fldChar w:fldCharType="end"/>
        </w:r>
      </w:p>
    </w:sdtContent>
  </w:sdt>
  <w:p w14:paraId="17B141A9" w14:textId="77777777" w:rsidR="00867A70" w:rsidRPr="0041564B" w:rsidRDefault="00867A70">
    <w:pPr>
      <w:pStyle w:val="Stopka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1D1107" w14:textId="77777777" w:rsidR="002835CA" w:rsidRDefault="002835CA">
      <w:pPr>
        <w:spacing w:after="0" w:line="240" w:lineRule="auto"/>
      </w:pPr>
      <w:r>
        <w:separator/>
      </w:r>
    </w:p>
  </w:footnote>
  <w:footnote w:type="continuationSeparator" w:id="0">
    <w:p w14:paraId="41FBE4A7" w14:textId="77777777" w:rsidR="002835CA" w:rsidRDefault="002835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E2D3BD" w14:textId="77777777" w:rsidR="00867A70" w:rsidRDefault="00867A70">
    <w:pPr>
      <w:pStyle w:val="Nagwek"/>
    </w:pPr>
  </w:p>
  <w:p w14:paraId="55E1DCF1" w14:textId="77777777" w:rsidR="00867A70" w:rsidRDefault="00867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u w:val="none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b/>
        <w:sz w:val="28"/>
        <w:u w:val="none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  <w:sz w:val="28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2" w15:restartNumberingAfterBreak="0">
    <w:nsid w:val="00000004"/>
    <w:multiLevelType w:val="multilevel"/>
    <w:tmpl w:val="00000004"/>
    <w:name w:val="WW8Num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u w:val="none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sz w:val="28"/>
        <w:szCs w:val="28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3" w15:restartNumberingAfterBreak="0">
    <w:nsid w:val="00000005"/>
    <w:multiLevelType w:val="multilevel"/>
    <w:tmpl w:val="00000005"/>
    <w:name w:val="WW8Num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00000006"/>
    <w:name w:val="WW8Num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EC231C9"/>
    <w:multiLevelType w:val="multilevel"/>
    <w:tmpl w:val="576C28F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6" w15:restartNumberingAfterBreak="0">
    <w:nsid w:val="24BD2ECE"/>
    <w:multiLevelType w:val="multilevel"/>
    <w:tmpl w:val="A3A8FF74"/>
    <w:styleLink w:val="WWNum1"/>
    <w:lvl w:ilvl="0">
      <w:start w:val="1"/>
      <w:numFmt w:val="none"/>
      <w:lvlText w:val="%1"/>
      <w:lvlJc w:val="left"/>
      <w:pPr>
        <w:ind w:left="432" w:hanging="432"/>
      </w:pPr>
      <w:rPr>
        <w:b w:val="0"/>
        <w:u w:val="none"/>
      </w:rPr>
    </w:lvl>
    <w:lvl w:ilvl="1">
      <w:start w:val="1"/>
      <w:numFmt w:val="none"/>
      <w:lvlText w:val="%2"/>
      <w:lvlJc w:val="left"/>
      <w:pPr>
        <w:ind w:left="576" w:hanging="576"/>
      </w:pPr>
      <w:rPr>
        <w:b/>
        <w:sz w:val="28"/>
        <w:u w:val="none"/>
      </w:r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7" w15:restartNumberingAfterBreak="0">
    <w:nsid w:val="265128BB"/>
    <w:multiLevelType w:val="hybridMultilevel"/>
    <w:tmpl w:val="58762C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F97A9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22B68D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3602FAB"/>
    <w:multiLevelType w:val="hybridMultilevel"/>
    <w:tmpl w:val="875EC3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F454A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BF31F4E"/>
    <w:multiLevelType w:val="multilevel"/>
    <w:tmpl w:val="46C0CB2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u w:val="single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u w:val="single"/>
      </w:rPr>
    </w:lvl>
  </w:abstractNum>
  <w:abstractNum w:abstractNumId="13" w15:restartNumberingAfterBreak="0">
    <w:nsid w:val="40900AB2"/>
    <w:multiLevelType w:val="hybridMultilevel"/>
    <w:tmpl w:val="4356C8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F34EC8"/>
    <w:multiLevelType w:val="hybridMultilevel"/>
    <w:tmpl w:val="878A57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BF48B3"/>
    <w:multiLevelType w:val="hybridMultilevel"/>
    <w:tmpl w:val="B2D89F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24131D"/>
    <w:multiLevelType w:val="hybridMultilevel"/>
    <w:tmpl w:val="F286BB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C92A20"/>
    <w:multiLevelType w:val="hybridMultilevel"/>
    <w:tmpl w:val="6986D28C"/>
    <w:lvl w:ilvl="0" w:tplc="1E74BFFA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 w15:restartNumberingAfterBreak="0">
    <w:nsid w:val="53983F9C"/>
    <w:multiLevelType w:val="hybridMultilevel"/>
    <w:tmpl w:val="49940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B64658"/>
    <w:multiLevelType w:val="multilevel"/>
    <w:tmpl w:val="BB948F8E"/>
    <w:styleLink w:val="WWNum2"/>
    <w:lvl w:ilvl="0">
      <w:start w:val="2"/>
      <w:numFmt w:val="decimal"/>
      <w:lvlText w:val="%1."/>
      <w:lvlJc w:val="left"/>
      <w:pPr>
        <w:ind w:left="450" w:hanging="450"/>
      </w:pPr>
      <w:rPr>
        <w:b/>
        <w:u w:val="single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u w:val="singl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  <w:u w:val="singl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b/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  <w:u w:val="single"/>
      </w:rPr>
    </w:lvl>
  </w:abstractNum>
  <w:abstractNum w:abstractNumId="20" w15:restartNumberingAfterBreak="0">
    <w:nsid w:val="58643D1A"/>
    <w:multiLevelType w:val="hybridMultilevel"/>
    <w:tmpl w:val="03D8B7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B7692C"/>
    <w:multiLevelType w:val="hybridMultilevel"/>
    <w:tmpl w:val="B05C3E30"/>
    <w:lvl w:ilvl="0" w:tplc="EBBC314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4D3C94"/>
    <w:multiLevelType w:val="hybridMultilevel"/>
    <w:tmpl w:val="50064B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CA0DED"/>
    <w:multiLevelType w:val="hybridMultilevel"/>
    <w:tmpl w:val="4356C8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92079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2"/>
  </w:num>
  <w:num w:numId="7">
    <w:abstractNumId w:val="6"/>
  </w:num>
  <w:num w:numId="8">
    <w:abstractNumId w:val="19"/>
  </w:num>
  <w:num w:numId="9">
    <w:abstractNumId w:val="18"/>
  </w:num>
  <w:num w:numId="10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9"/>
  </w:num>
  <w:num w:numId="13">
    <w:abstractNumId w:val="24"/>
  </w:num>
  <w:num w:numId="14">
    <w:abstractNumId w:val="20"/>
  </w:num>
  <w:num w:numId="15">
    <w:abstractNumId w:val="21"/>
  </w:num>
  <w:num w:numId="16">
    <w:abstractNumId w:val="8"/>
  </w:num>
  <w:num w:numId="17">
    <w:abstractNumId w:val="14"/>
  </w:num>
  <w:num w:numId="18">
    <w:abstractNumId w:val="17"/>
  </w:num>
  <w:num w:numId="19">
    <w:abstractNumId w:val="11"/>
  </w:num>
  <w:num w:numId="20">
    <w:abstractNumId w:val="23"/>
  </w:num>
  <w:num w:numId="21">
    <w:abstractNumId w:val="13"/>
  </w:num>
  <w:num w:numId="22">
    <w:abstractNumId w:val="10"/>
  </w:num>
  <w:num w:numId="23">
    <w:abstractNumId w:val="7"/>
  </w:num>
  <w:num w:numId="24">
    <w:abstractNumId w:val="15"/>
  </w:num>
  <w:num w:numId="25">
    <w:abstractNumId w:val="2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pawel janowski">
    <w15:presenceInfo w15:providerId="Windows Live" w15:userId="fc9e48340b63d70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4AED"/>
    <w:rsid w:val="000429BC"/>
    <w:rsid w:val="00083A7B"/>
    <w:rsid w:val="000B14CF"/>
    <w:rsid w:val="000F14E8"/>
    <w:rsid w:val="000F3A6B"/>
    <w:rsid w:val="00155AE5"/>
    <w:rsid w:val="001607A5"/>
    <w:rsid w:val="0018008B"/>
    <w:rsid w:val="001C281D"/>
    <w:rsid w:val="001F297D"/>
    <w:rsid w:val="00213484"/>
    <w:rsid w:val="00215569"/>
    <w:rsid w:val="002371CF"/>
    <w:rsid w:val="00254058"/>
    <w:rsid w:val="002663B1"/>
    <w:rsid w:val="002835CA"/>
    <w:rsid w:val="002B2FD7"/>
    <w:rsid w:val="003A4D4D"/>
    <w:rsid w:val="003B331A"/>
    <w:rsid w:val="003D2CEF"/>
    <w:rsid w:val="003E10FF"/>
    <w:rsid w:val="00483305"/>
    <w:rsid w:val="00512C23"/>
    <w:rsid w:val="00516C32"/>
    <w:rsid w:val="00546219"/>
    <w:rsid w:val="00563641"/>
    <w:rsid w:val="0057598E"/>
    <w:rsid w:val="00586483"/>
    <w:rsid w:val="005A54F3"/>
    <w:rsid w:val="005B4FDD"/>
    <w:rsid w:val="005D768E"/>
    <w:rsid w:val="005E29BB"/>
    <w:rsid w:val="006627C6"/>
    <w:rsid w:val="006663C4"/>
    <w:rsid w:val="00673330"/>
    <w:rsid w:val="00691212"/>
    <w:rsid w:val="006E4237"/>
    <w:rsid w:val="006F3161"/>
    <w:rsid w:val="00714252"/>
    <w:rsid w:val="007262A1"/>
    <w:rsid w:val="0073214A"/>
    <w:rsid w:val="00755942"/>
    <w:rsid w:val="0075721A"/>
    <w:rsid w:val="0077280E"/>
    <w:rsid w:val="007B1E3F"/>
    <w:rsid w:val="007B29CD"/>
    <w:rsid w:val="007C2B0E"/>
    <w:rsid w:val="008257FE"/>
    <w:rsid w:val="00867A70"/>
    <w:rsid w:val="008852CD"/>
    <w:rsid w:val="00885396"/>
    <w:rsid w:val="008C4AED"/>
    <w:rsid w:val="008D602E"/>
    <w:rsid w:val="008E6ECD"/>
    <w:rsid w:val="009B41CC"/>
    <w:rsid w:val="009D20B7"/>
    <w:rsid w:val="00A6351D"/>
    <w:rsid w:val="00AA0CBA"/>
    <w:rsid w:val="00AA0F3E"/>
    <w:rsid w:val="00AF2B28"/>
    <w:rsid w:val="00B84840"/>
    <w:rsid w:val="00BF70D5"/>
    <w:rsid w:val="00C16568"/>
    <w:rsid w:val="00C2740E"/>
    <w:rsid w:val="00C75A61"/>
    <w:rsid w:val="00CB4222"/>
    <w:rsid w:val="00CC0D05"/>
    <w:rsid w:val="00CC566F"/>
    <w:rsid w:val="00CD4719"/>
    <w:rsid w:val="00D03D7B"/>
    <w:rsid w:val="00D10B15"/>
    <w:rsid w:val="00D20F41"/>
    <w:rsid w:val="00D26A07"/>
    <w:rsid w:val="00D576E5"/>
    <w:rsid w:val="00D629D7"/>
    <w:rsid w:val="00D871D3"/>
    <w:rsid w:val="00DF6280"/>
    <w:rsid w:val="00E128D6"/>
    <w:rsid w:val="00E67E20"/>
    <w:rsid w:val="00EF1562"/>
    <w:rsid w:val="00F00ACD"/>
    <w:rsid w:val="00F07148"/>
    <w:rsid w:val="00F313F2"/>
    <w:rsid w:val="00F762FD"/>
    <w:rsid w:val="00FB1B59"/>
    <w:rsid w:val="00FB2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0240E0"/>
  <w15:docId w15:val="{6959BBDD-0941-40B0-BA3E-BB202CEB8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76E5"/>
  </w:style>
  <w:style w:type="paragraph" w:styleId="Nagwek1">
    <w:name w:val="heading 1"/>
    <w:basedOn w:val="Normalny"/>
    <w:next w:val="Normalny"/>
    <w:link w:val="Nagwek1Znak"/>
    <w:qFormat/>
    <w:rsid w:val="008C4AED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8C4AED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8C4AED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8C4AED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kern w:val="1"/>
      <w:sz w:val="28"/>
      <w:szCs w:val="28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8C4AED"/>
    <w:pPr>
      <w:numPr>
        <w:ilvl w:val="4"/>
        <w:numId w:val="1"/>
      </w:num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kern w:val="1"/>
      <w:sz w:val="26"/>
      <w:szCs w:val="2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4AED"/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8C4AED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8C4AED"/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8C4AED"/>
    <w:rPr>
      <w:rFonts w:ascii="Times New Roman" w:eastAsia="Times New Roman" w:hAnsi="Times New Roman" w:cs="Times New Roman"/>
      <w:b/>
      <w:bCs/>
      <w:kern w:val="1"/>
      <w:sz w:val="28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8C4AED"/>
    <w:rPr>
      <w:rFonts w:ascii="Times New Roman" w:eastAsia="Times New Roman" w:hAnsi="Times New Roman" w:cs="Times New Roman"/>
      <w:b/>
      <w:bCs/>
      <w:i/>
      <w:iCs/>
      <w:kern w:val="1"/>
      <w:sz w:val="26"/>
      <w:szCs w:val="26"/>
      <w:lang w:eastAsia="zh-CN"/>
    </w:rPr>
  </w:style>
  <w:style w:type="paragraph" w:styleId="Nagwek">
    <w:name w:val="header"/>
    <w:basedOn w:val="Normalny"/>
    <w:link w:val="NagwekZnak"/>
    <w:uiPriority w:val="99"/>
    <w:rsid w:val="008C4AE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8C4AED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Zawartotabeli">
    <w:name w:val="Zawartość tabeli"/>
    <w:basedOn w:val="Normalny"/>
    <w:rsid w:val="008C4AE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C4AE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8C4AED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Standard">
    <w:name w:val="Standard"/>
    <w:rsid w:val="00D871D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D871D3"/>
    <w:pPr>
      <w:suppressLineNumbers/>
    </w:pPr>
  </w:style>
  <w:style w:type="numbering" w:customStyle="1" w:styleId="WWNum1">
    <w:name w:val="WWNum1"/>
    <w:basedOn w:val="Bezlisty"/>
    <w:rsid w:val="00D871D3"/>
    <w:pPr>
      <w:numPr>
        <w:numId w:val="7"/>
      </w:numPr>
    </w:pPr>
  </w:style>
  <w:style w:type="numbering" w:customStyle="1" w:styleId="WWNum2">
    <w:name w:val="WWNum2"/>
    <w:basedOn w:val="Bezlisty"/>
    <w:rsid w:val="00D871D3"/>
    <w:pPr>
      <w:numPr>
        <w:numId w:val="8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3A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A7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8648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E10F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E10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2E75A-F6A0-4222-B495-9A1B441A7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28</Pages>
  <Words>5105</Words>
  <Characters>30630</Characters>
  <Application>Microsoft Office Word</Application>
  <DocSecurity>0</DocSecurity>
  <Lines>255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pawel janowski</cp:lastModifiedBy>
  <cp:revision>10</cp:revision>
  <cp:lastPrinted>2020-03-11T11:12:00Z</cp:lastPrinted>
  <dcterms:created xsi:type="dcterms:W3CDTF">2020-10-22T21:25:00Z</dcterms:created>
  <dcterms:modified xsi:type="dcterms:W3CDTF">2020-10-23T11:14:00Z</dcterms:modified>
</cp:coreProperties>
</file>