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right"/>
        <w:rPr>
          <w:rFonts w:ascii="Cambria" w:hAnsi="Cambria"/>
          <w:b/>
          <w:bCs/>
          <w:color w:val="000000"/>
        </w:rPr>
      </w:pPr>
      <w:r w:rsidRPr="00CC478D">
        <w:rPr>
          <w:rFonts w:ascii="Cambria" w:hAnsi="Cambria"/>
          <w:b/>
          <w:bCs/>
          <w:color w:val="000000"/>
          <w:spacing w:val="-2"/>
        </w:rPr>
        <w:t xml:space="preserve">Załącznik nr 4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  <w:b/>
          <w:bCs/>
          <w:color w:val="000000"/>
          <w:spacing w:val="-2"/>
        </w:rPr>
      </w:pPr>
      <w:r w:rsidRPr="00CC478D">
        <w:rPr>
          <w:rFonts w:ascii="Cambria" w:hAnsi="Cambria"/>
          <w:b/>
          <w:bCs/>
          <w:color w:val="000000"/>
        </w:rPr>
        <w:t xml:space="preserve">UMOWA   </w:t>
      </w:r>
      <w:r w:rsidRPr="00CC478D">
        <w:rPr>
          <w:rFonts w:ascii="Cambria" w:hAnsi="Cambria"/>
          <w:b/>
          <w:bCs/>
          <w:color w:val="000000"/>
          <w:spacing w:val="-2"/>
        </w:rPr>
        <w:t xml:space="preserve">NA   ROBOTY  BUDOWLANE      </w:t>
      </w:r>
    </w:p>
    <w:p w:rsidR="0088519B" w:rsidRPr="00CC478D" w:rsidRDefault="0088519B" w:rsidP="00695DCE">
      <w:pPr>
        <w:shd w:val="clear" w:color="auto" w:fill="FFFFFF"/>
        <w:spacing w:beforeAutospacing="1" w:after="0" w:line="240" w:lineRule="exact"/>
        <w:ind w:left="3269" w:right="24" w:hanging="326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  <w:spacing w:val="-2"/>
        </w:rPr>
        <w:t>NR:  FER.272.     .20</w:t>
      </w:r>
      <w:r w:rsidR="00695DCE">
        <w:rPr>
          <w:rFonts w:ascii="Cambria" w:hAnsi="Cambria"/>
          <w:b/>
          <w:bCs/>
          <w:color w:val="000000"/>
          <w:spacing w:val="-2"/>
        </w:rPr>
        <w:t>20</w:t>
      </w:r>
    </w:p>
    <w:p w:rsidR="0088519B" w:rsidRPr="00CC478D" w:rsidRDefault="0088519B" w:rsidP="00695DCE">
      <w:pPr>
        <w:pStyle w:val="Bezodstpw"/>
      </w:pPr>
      <w:r w:rsidRPr="00CC478D">
        <w:t>Zawarta w dniu ……………………….. r. w Szerzynach. pomiędzy:</w:t>
      </w:r>
    </w:p>
    <w:p w:rsidR="0088519B" w:rsidRPr="00CC478D" w:rsidRDefault="0088519B" w:rsidP="00695DCE">
      <w:pPr>
        <w:pStyle w:val="Bezodstpw"/>
      </w:pPr>
      <w:r w:rsidRPr="00CC478D">
        <w:rPr>
          <w:b/>
          <w:bCs/>
        </w:rPr>
        <w:t xml:space="preserve">GMINĄ   SZERZYNY  </w:t>
      </w:r>
      <w:r w:rsidRPr="00CC478D">
        <w:t>z siedzibą w Szerzynach nr 521, 38-246 Szerzyny. Nip: 993-033-71-93 ,</w:t>
      </w:r>
    </w:p>
    <w:p w:rsidR="0088519B" w:rsidRPr="00CC478D" w:rsidRDefault="0088519B" w:rsidP="00695DCE">
      <w:pPr>
        <w:pStyle w:val="Bezodstpw"/>
      </w:pPr>
      <w:r w:rsidRPr="00CC478D">
        <w:t>zwanym dalej „</w:t>
      </w:r>
      <w:r w:rsidRPr="00CC478D">
        <w:rPr>
          <w:b/>
          <w:bCs/>
        </w:rPr>
        <w:t>Zamawiającym</w:t>
      </w:r>
      <w:r w:rsidRPr="00CC478D">
        <w:t>"</w:t>
      </w:r>
    </w:p>
    <w:p w:rsidR="0088519B" w:rsidRPr="00CC478D" w:rsidRDefault="0088519B" w:rsidP="00695DCE">
      <w:pPr>
        <w:pStyle w:val="Bezodstpw"/>
      </w:pPr>
      <w:r w:rsidRPr="00CC478D">
        <w:rPr>
          <w:spacing w:val="-1"/>
        </w:rPr>
        <w:t>reprezentowanym przez: Pana Grzegorza Gotfryda – Wójta Gminy, przy kontrasygnacie Skarbnika Gminy – Pana Andrzeja Sarny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a  </w:t>
      </w:r>
      <w:r w:rsidRPr="00CC478D">
        <w:rPr>
          <w:rFonts w:ascii="Cambria" w:hAnsi="Cambria"/>
          <w:b/>
          <w:color w:val="000000"/>
        </w:rPr>
        <w:t>PRZEDSIĘBIORSTWEM / FIRMĄ  ………...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dalej: "</w:t>
      </w:r>
      <w:r w:rsidRPr="00CC478D">
        <w:rPr>
          <w:rFonts w:ascii="Cambria" w:hAnsi="Cambria"/>
          <w:b/>
          <w:bCs/>
          <w:color w:val="000000"/>
        </w:rPr>
        <w:t>Wykonawcą</w:t>
      </w:r>
      <w:r w:rsidRPr="00CC478D">
        <w:rPr>
          <w:rFonts w:ascii="Cambria" w:hAnsi="Cambria"/>
          <w:color w:val="000000"/>
        </w:rPr>
        <w:t>"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24"/>
        <w:jc w:val="both"/>
        <w:rPr>
          <w:rFonts w:ascii="Cambria" w:hAnsi="Cambria"/>
          <w:i/>
        </w:rPr>
      </w:pPr>
      <w:r w:rsidRPr="00CC478D">
        <w:rPr>
          <w:rFonts w:ascii="Cambria" w:hAnsi="Cambria"/>
          <w:i/>
          <w:color w:val="000000"/>
          <w:spacing w:val="-2"/>
        </w:rPr>
        <w:t xml:space="preserve">Podstawą do zawarcia niniejszej umowy jest oferta Wykonawcy z dnia …………. wybrana </w:t>
      </w:r>
      <w:r w:rsidRPr="00CC478D">
        <w:rPr>
          <w:rFonts w:ascii="Cambria" w:hAnsi="Cambria"/>
          <w:i/>
          <w:color w:val="000000"/>
        </w:rPr>
        <w:t>w wyniku rozstrzygnięcia postępowania o udzielenie zamó</w:t>
      </w:r>
      <w:r>
        <w:rPr>
          <w:rFonts w:ascii="Cambria" w:hAnsi="Cambria"/>
          <w:i/>
          <w:color w:val="000000"/>
        </w:rPr>
        <w:t>w</w:t>
      </w:r>
      <w:r w:rsidR="00C60800">
        <w:rPr>
          <w:rFonts w:ascii="Cambria" w:hAnsi="Cambria"/>
          <w:i/>
          <w:color w:val="000000"/>
        </w:rPr>
        <w:t>ienia publicznego nr IFRP.271.11</w:t>
      </w:r>
      <w:r w:rsidR="00695DCE">
        <w:rPr>
          <w:rFonts w:ascii="Cambria" w:hAnsi="Cambria"/>
          <w:i/>
          <w:color w:val="000000"/>
        </w:rPr>
        <w:t>.2020</w:t>
      </w:r>
      <w:r w:rsidRPr="00CC478D">
        <w:rPr>
          <w:rFonts w:ascii="Cambria" w:hAnsi="Cambria"/>
          <w:i/>
          <w:color w:val="000000"/>
        </w:rPr>
        <w:t xml:space="preserve"> przeprowadzonego w trybie przetargu nieograniczonego zgodnie z ustawą z dnia 29 stycznia 2004 r. Prawo zamówień publicznych (Dz. U. z 2017 r., poz. 1579 ze zmianami).</w:t>
      </w:r>
    </w:p>
    <w:p w:rsidR="0088519B" w:rsidRPr="00CC478D" w:rsidRDefault="0088519B" w:rsidP="0088519B">
      <w:pPr>
        <w:shd w:val="clear" w:color="auto" w:fill="FFFFFF"/>
        <w:spacing w:before="100" w:beforeAutospacing="1" w:line="360" w:lineRule="exact"/>
        <w:ind w:left="3509" w:right="24" w:hanging="350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>§ 1  PRZEDMIOT UMOWY</w:t>
      </w:r>
    </w:p>
    <w:p w:rsidR="00695DCE" w:rsidRPr="00695DCE" w:rsidRDefault="0088519B" w:rsidP="00695DCE">
      <w:pPr>
        <w:pStyle w:val="Akapitzlist"/>
        <w:numPr>
          <w:ilvl w:val="0"/>
          <w:numId w:val="28"/>
        </w:numPr>
        <w:ind w:left="709" w:hanging="283"/>
        <w:rPr>
          <w:rFonts w:ascii="Cambria" w:hAnsi="Cambria"/>
          <w:b/>
          <w:bCs/>
        </w:rPr>
      </w:pPr>
      <w:r w:rsidRPr="00CC478D">
        <w:rPr>
          <w:rFonts w:ascii="Cambria" w:hAnsi="Cambria"/>
          <w:color w:val="000000"/>
        </w:rPr>
        <w:t xml:space="preserve">Przedmiotem Umowy jest wykonanie robót budowlanych związanych z wykonaniem zadania inwestycyjnego pn.: </w:t>
      </w:r>
      <w:r w:rsidRPr="00CC478D">
        <w:rPr>
          <w:rFonts w:ascii="Cambria" w:hAnsi="Cambria"/>
          <w:b/>
        </w:rPr>
        <w:t xml:space="preserve"> </w:t>
      </w:r>
      <w:bookmarkStart w:id="0" w:name="__DdeLink__0_1337787317"/>
      <w:bookmarkEnd w:id="0"/>
      <w:r w:rsidR="00C60800" w:rsidRPr="00C60800">
        <w:rPr>
          <w:rFonts w:ascii="Cambria" w:hAnsi="Cambria"/>
          <w:b/>
        </w:rPr>
        <w:t>Modernizacja boiska sportowego w Ołpinach</w:t>
      </w:r>
      <w:r w:rsidR="00695DCE" w:rsidRPr="00695DCE">
        <w:rPr>
          <w:rFonts w:hAnsi="Times New Roman"/>
          <w:b/>
        </w:rPr>
        <w:t>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color w:val="000000"/>
          <w:sz w:val="22"/>
          <w:szCs w:val="22"/>
          <w:lang w:val="pl-PL"/>
        </w:rPr>
        <w:t>Zakres przedmiotu zamówienia określony został w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 przedmiarze robót,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  specyfikacji istotnych warunków zamówienia, specyfikacji technicznej wykonania i odbioru robót </w:t>
      </w:r>
      <w:r w:rsidRPr="00CC478D">
        <w:rPr>
          <w:rFonts w:ascii="Cambria" w:hAnsi="Cambria"/>
          <w:color w:val="000000"/>
          <w:spacing w:val="-1"/>
          <w:sz w:val="22"/>
          <w:szCs w:val="22"/>
          <w:lang w:val="pl-PL"/>
        </w:rPr>
        <w:t>oraz w ofercie Wykonawcy, które stanowią integralną część niniejszej umowy.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bCs/>
          <w:color w:val="000000"/>
          <w:sz w:val="22"/>
          <w:szCs w:val="22"/>
          <w:lang w:val="pl-PL"/>
        </w:rPr>
        <w:t>Wykonawca</w:t>
      </w:r>
      <w:r w:rsidRPr="00CC478D">
        <w:rPr>
          <w:rFonts w:ascii="Cambria" w:hAnsi="Cambria"/>
          <w:b/>
          <w:bCs/>
          <w:color w:val="000000"/>
          <w:sz w:val="22"/>
          <w:szCs w:val="22"/>
          <w:lang w:val="pl-PL"/>
        </w:rPr>
        <w:t xml:space="preserve">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br/>
        <w:t>i zobowiązuje się wykonać przedmiot Umowy w zakresie rzeczowym zgodnym z dokumentacją i za cenę umowną.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ind w:left="10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§2  TERMIN  REALIZACJI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100" w:beforeAutospacing="1" w:after="0" w:line="317" w:lineRule="exact"/>
        <w:ind w:left="374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Termin rozpoczęcia robót objętych umową rozpoczyna się z dniem protokolarnego przekazania placu budowy Wykonawcy.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after="0" w:line="317" w:lineRule="exact"/>
        <w:ind w:left="24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  <w:spacing w:val="-3"/>
        </w:rPr>
        <w:t xml:space="preserve">Termin zakończenia robót objętych umową ustala się do dnia  </w:t>
      </w:r>
      <w:r w:rsidR="00C60800">
        <w:rPr>
          <w:rFonts w:ascii="Cambria" w:hAnsi="Cambria"/>
          <w:b/>
          <w:color w:val="000000"/>
          <w:spacing w:val="-3"/>
        </w:rPr>
        <w:t xml:space="preserve"> 31 październik</w:t>
      </w:r>
      <w:r w:rsidR="00695DCE">
        <w:rPr>
          <w:rFonts w:ascii="Cambria" w:hAnsi="Cambria"/>
          <w:b/>
          <w:color w:val="000000"/>
          <w:spacing w:val="-3"/>
        </w:rPr>
        <w:t xml:space="preserve">  2020</w:t>
      </w:r>
      <w:r w:rsidRPr="00CC478D">
        <w:rPr>
          <w:rFonts w:ascii="Cambria" w:hAnsi="Cambria"/>
          <w:b/>
          <w:color w:val="000000"/>
          <w:spacing w:val="-3"/>
        </w:rPr>
        <w:t xml:space="preserve"> r.</w:t>
      </w:r>
    </w:p>
    <w:p w:rsidR="0088519B" w:rsidRPr="00CC478D" w:rsidRDefault="0088519B" w:rsidP="0088519B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§3  TEREN  BUDOWY</w:t>
      </w:r>
    </w:p>
    <w:p w:rsidR="0088519B" w:rsidRPr="00CC478D" w:rsidRDefault="0088519B" w:rsidP="0088519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2" w:hanging="418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Zamawiający przekaże Wykonawcy teren budowy w terminie 3 dni od podpisania umowy.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6" w:hanging="426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>Osobą wyznaczoną przez Zamawiającego do pełnienia funkcji Inspektora Nadzoru        będzie: Wacław Dubiel.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 upoważnienia Wykonawcy roboty prowadził będzie Kierownik Budowy</w:t>
      </w:r>
      <w:r w:rsidRPr="00CC478D">
        <w:rPr>
          <w:rFonts w:ascii="Cambria" w:hAnsi="Cambria"/>
        </w:rPr>
        <w:t xml:space="preserve"> ………………..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§4   PODWYKONAWCY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ind w:left="350" w:right="5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Wykonawca i podwykonawcy zobowiązują się wykonać przedmiot umowy zgodnie z </w:t>
      </w:r>
      <w:r w:rsidRPr="00CC478D">
        <w:rPr>
          <w:rFonts w:ascii="Cambria" w:hAnsi="Cambria"/>
          <w:color w:val="000000"/>
        </w:rPr>
        <w:lastRenderedPageBreak/>
        <w:t>zasadami współczesnej wiedzy technicznej, obowiązującymi przepisami i normami.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Strony ustalają, że następujące zakresy robót będą wykonywane przez:</w:t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1"/>
        </w:rPr>
        <w:t>osobiście przez Wykonawcę:</w:t>
      </w:r>
      <w:r w:rsidRPr="00CC478D">
        <w:rPr>
          <w:rFonts w:ascii="Cambria" w:hAnsi="Cambria"/>
          <w:color w:val="000000"/>
        </w:rPr>
        <w:tab/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  <w:spacing w:val="-4"/>
        </w:rPr>
        <w:t>za pomocą podwykonawców:…………</w:t>
      </w:r>
      <w:r w:rsidRPr="00CC478D">
        <w:rPr>
          <w:rFonts w:ascii="Cambria" w:hAnsi="Cambria"/>
        </w:rPr>
        <w:t>/zakres robót/ ............ /nazwa albo imię i nazwisko oraz dane kontaktowe podwykonawców i osób do kontaktów z nimi/</w:t>
      </w:r>
    </w:p>
    <w:p w:rsidR="0088519B" w:rsidRPr="00CC478D" w:rsidRDefault="0088519B" w:rsidP="0088519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88519B" w:rsidRPr="00CC478D" w:rsidRDefault="0088519B" w:rsidP="0088519B">
      <w:pPr>
        <w:shd w:val="clear" w:color="auto" w:fill="FFFFFF"/>
        <w:tabs>
          <w:tab w:val="left" w:pos="350"/>
        </w:tabs>
        <w:spacing w:before="100" w:beforeAutospacing="1" w:line="322" w:lineRule="exact"/>
        <w:ind w:left="350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5"/>
        </w:rPr>
        <w:t>3.</w:t>
      </w:r>
      <w:r w:rsidRPr="00CC478D">
        <w:rPr>
          <w:rFonts w:ascii="Cambria" w:hAnsi="Cambria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zamierzający zawrzeć umowę o podwykonawstwo, której przedmiotem są roboty </w:t>
      </w:r>
      <w:r w:rsidRPr="00CC478D">
        <w:rPr>
          <w:rFonts w:ascii="Cambria" w:hAnsi="Cambria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CC478D">
        <w:rPr>
          <w:rFonts w:ascii="Cambria" w:hAnsi="Cambria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19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Termin zapłaty wynagrodzenia podwykonawcy lub dalszemu </w:t>
      </w:r>
      <w:r w:rsidRPr="00CC478D">
        <w:rPr>
          <w:rFonts w:ascii="Cambria" w:hAnsi="Cambria"/>
          <w:color w:val="000000"/>
          <w:spacing w:val="-1"/>
        </w:rPr>
        <w:t xml:space="preserve">podwykonawcy przewidziany w umowie o podwykonawstwo nie może być </w:t>
      </w:r>
      <w:r w:rsidRPr="00CC478D">
        <w:rPr>
          <w:rFonts w:ascii="Cambria" w:hAnsi="Cambria"/>
          <w:color w:val="000000"/>
        </w:rPr>
        <w:t xml:space="preserve">dłuższy niż 15 dni od dnia doręczenia Wykonawcy, podwykonawcy lub dalszemu podwykonawcy faktury lub rachunku, potwierdzających </w:t>
      </w:r>
      <w:r w:rsidRPr="00CC478D">
        <w:rPr>
          <w:rFonts w:ascii="Cambria" w:hAnsi="Cambria"/>
          <w:color w:val="000000"/>
          <w:spacing w:val="-1"/>
        </w:rPr>
        <w:t xml:space="preserve">wykonanie zleconej podwykonawcy lub dalszemu podwykonawcy dostawy, </w:t>
      </w:r>
      <w:r w:rsidRPr="00CC478D">
        <w:rPr>
          <w:rFonts w:ascii="Cambria" w:hAnsi="Cambria"/>
          <w:color w:val="000000"/>
        </w:rPr>
        <w:t>usługi lub roboty budowlanej.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niespełniającej wymagań określonych w specyfikacji istotnych warunków zamówienia;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gdy przewiduje termin zapłaty wynagrodzenia dłuższy niż określony w ust. 5.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Niezgłoszenie w formie pisemnej zastrzeżeń do przedłożonego projektu umowy </w:t>
      </w:r>
      <w:r w:rsidRPr="00CC478D">
        <w:rPr>
          <w:rFonts w:ascii="Cambria" w:hAnsi="Cambria"/>
          <w:color w:val="000000"/>
          <w:spacing w:val="-1"/>
        </w:rPr>
        <w:t xml:space="preserve">o podwykonawstwo lub do projektu jej zmian, której przedmiotem są roboty </w:t>
      </w:r>
      <w:r w:rsidRPr="00CC478D">
        <w:rPr>
          <w:rFonts w:ascii="Cambria" w:hAnsi="Cambria"/>
          <w:color w:val="000000"/>
        </w:rPr>
        <w:t>budowlane, w terminie 14 dni od dnia otrzymania, uważa się za akceptację projektu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zamówienia na roboty budowlane przedkłada zamawiającemu poświadczoną za zgodność </w:t>
      </w:r>
      <w:r w:rsidRPr="00CC478D">
        <w:rPr>
          <w:rFonts w:ascii="Cambria" w:hAnsi="Cambria"/>
          <w:color w:val="000000"/>
          <w:spacing w:val="-1"/>
        </w:rPr>
        <w:t>z oryginałem kopię zawartej umowy o podwykonawstwo i jej zmianę, której przedmiotem są roboty budowlane, w terminie 7 dni od dnia jej zawarcia.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Zamawiający, w terminie 14 dni od dnia otrzymania zgłasza w formie pisemnej sprzeciw do umowy o podwykonawstwo, której przedmiotem są roboty </w:t>
      </w:r>
      <w:r w:rsidRPr="00CC478D">
        <w:rPr>
          <w:rFonts w:ascii="Cambria" w:hAnsi="Cambria"/>
          <w:color w:val="000000"/>
          <w:spacing w:val="-4"/>
        </w:rPr>
        <w:t>budowlane i do jej zmian, w przypadkach, o których mowa w ust. 6.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Niezgłoszenie w formie pisemnej sprzeciwu do przedłożonej umowy i do jej zmiany o </w:t>
      </w:r>
      <w:r w:rsidRPr="00CC478D">
        <w:rPr>
          <w:rFonts w:ascii="Cambria" w:hAnsi="Cambria"/>
          <w:color w:val="000000"/>
        </w:rPr>
        <w:lastRenderedPageBreak/>
        <w:t>podwykonawstwo, której przedmiotem są roboty budowlane, w terminie 14 dni od dnia otrzymania, uważa się za akceptację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CC478D" w:rsidRDefault="0088519B" w:rsidP="0088519B">
      <w:pPr>
        <w:shd w:val="clear" w:color="auto" w:fill="FFFFFF"/>
        <w:spacing w:before="100" w:beforeAutospacing="1" w:line="302" w:lineRule="exact"/>
        <w:ind w:left="19" w:right="-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5   OBOWIĄZKI  WYKONAWCY</w:t>
      </w:r>
    </w:p>
    <w:p w:rsidR="0088519B" w:rsidRPr="00CC478D" w:rsidRDefault="0088519B" w:rsidP="0088519B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100" w:beforeAutospacing="1" w:after="0" w:line="302" w:lineRule="exact"/>
        <w:ind w:left="284" w:right="2592" w:hanging="28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2"/>
        </w:rPr>
        <w:t>Do obowiązków Wykonawcy należy między innymi: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Wykonanie przedmiotu umowy zgodnie z dokumentacją techniczną, zasadami wiedzy technicznej i sztuki budowlanej, obowiązującymi przepisami i polskimi normami i niniejszą umową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Przejęcie od Zamawiającego oraz zabezpieczenia terenu budowy;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1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Wykonanie przedmiot umowy w całości z materiałów własnych, dopuszczonych do stosowania w budownictwie;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Zapewnienie na własny koszt obsługi geodezyjnej na etapie wykonawstwa, w tym wykonanie inwentaryzacji powykonawczej,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Zabezpieczenie instalacji, urządzeń i obiektów na terenie robót i w jej bezpośrednim otoczeniu, przed ich zniszczeniem lub uszkodzeniem w trakcie wykonywania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Uporządkowanie terenu budowy po zakończeniu robót oraz likwidacja zaplecza własnego Wykonawcy niezwłocznie po zakończeniu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Odpowiedzialność za ewentualne szkody powstałe z winy Wykonawcy wobec Zamawiającego oraz osób trzecich wynikłe na skutek prowadzenia robót lub innych działań Wykonawcy;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Ponoszenie wyłącznej odpowiedzialności za wszelkie szkody będące następstwem   niewykonania lub nienależytego wykonania</w:t>
      </w:r>
      <w:r w:rsidRPr="00CC478D">
        <w:rPr>
          <w:rFonts w:ascii="Cambria" w:hAnsi="Cambria"/>
          <w:color w:val="000000"/>
          <w:spacing w:val="-11"/>
        </w:rPr>
        <w:t xml:space="preserve"> </w:t>
      </w:r>
      <w:r w:rsidRPr="00CC478D">
        <w:rPr>
          <w:rFonts w:ascii="Cambria" w:hAnsi="Cambria"/>
          <w:color w:val="000000"/>
        </w:rPr>
        <w:t xml:space="preserve">przedmiotu umowy,  które to  szkody </w:t>
      </w:r>
      <w:r w:rsidRPr="00CC478D">
        <w:rPr>
          <w:rFonts w:ascii="Cambria" w:hAnsi="Cambria"/>
          <w:color w:val="000000"/>
        </w:rPr>
        <w:lastRenderedPageBreak/>
        <w:t>Wykonawca zobowiązuje  się pokryć w pełnej wysokości;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ind w:right="1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Ponoszenie odpowiedzialności także za szkody i spowodowane straty podczas usuwania wad w okresie gwarancji i rękojmi;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Niezwłoczne informowanie Zamawiającego o problemach </w:t>
      </w:r>
      <w:r w:rsidRPr="00CC478D">
        <w:rPr>
          <w:rFonts w:ascii="Cambria" w:hAnsi="Cambria"/>
          <w:color w:val="000000"/>
          <w:spacing w:val="-1"/>
        </w:rPr>
        <w:t xml:space="preserve">technicznych lub okolicznościach, które mogą wpłynąć na jakość robót </w:t>
      </w:r>
      <w:r w:rsidRPr="00CC478D">
        <w:rPr>
          <w:rFonts w:ascii="Cambria" w:hAnsi="Cambria"/>
          <w:color w:val="000000"/>
        </w:rPr>
        <w:t>lub termin zakończenia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Usunięcie wszelkich wad i usterek stwierdzonych przez nadzór inwestorski w trakcie trwania robót w terminie nie dłuższym niż termin </w:t>
      </w:r>
      <w:r w:rsidRPr="00CC478D">
        <w:rPr>
          <w:rFonts w:ascii="Cambria" w:hAnsi="Cambria"/>
          <w:color w:val="000000"/>
          <w:spacing w:val="-1"/>
        </w:rPr>
        <w:t>technicznie uzasadniony i konieczny do ich usunięcia;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Terminowe wykonanie i przekazania do eksploatacji przedmiotu </w:t>
      </w:r>
      <w:r w:rsidRPr="00CC478D">
        <w:rPr>
          <w:rFonts w:ascii="Cambria" w:hAnsi="Cambria"/>
          <w:color w:val="000000"/>
          <w:spacing w:val="-3"/>
        </w:rPr>
        <w:t xml:space="preserve">umowy wraz z oświadczeniem Wykonawcy, że wszystkie roboty objęte </w:t>
      </w:r>
      <w:r w:rsidRPr="00CC478D">
        <w:rPr>
          <w:rFonts w:ascii="Cambria" w:hAnsi="Cambria"/>
          <w:color w:val="000000"/>
        </w:rPr>
        <w:t xml:space="preserve">Umową zostały wykonane zgodnie z jej zakresem i wymaganiami, </w:t>
      </w:r>
      <w:r w:rsidRPr="00CC478D">
        <w:rPr>
          <w:rFonts w:ascii="Cambria" w:hAnsi="Cambria"/>
          <w:color w:val="000000"/>
          <w:spacing w:val="-1"/>
        </w:rPr>
        <w:t>prawidłowo i kompletnie z punktu widzenia celu, któremu mają służyć.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Wykonanie i sfinansowanie na pisemne żądanie Zamawiającego płatnych badań i sprawdzeń przedmiotu umowy,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Zgłoszenie w formie pisemnej wykonania robót do odbioru końcowego;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Zgłaszanie Zamawiającemu / Inspektorowi nadzoru o terminie zakrycia robót ulegających </w:t>
      </w:r>
      <w:r w:rsidRPr="00CC478D">
        <w:rPr>
          <w:rFonts w:ascii="Cambria" w:hAnsi="Cambria"/>
          <w:color w:val="000000"/>
          <w:spacing w:val="-5"/>
        </w:rPr>
        <w:t xml:space="preserve">zakryciu oraz o terminie odbioru robót zanikających. Jeśli Wykonawca nie poinformuje o tych </w:t>
      </w:r>
      <w:r w:rsidRPr="00CC478D">
        <w:rPr>
          <w:rFonts w:ascii="Cambria" w:hAnsi="Cambria"/>
          <w:color w:val="000000"/>
          <w:spacing w:val="-6"/>
        </w:rPr>
        <w:t xml:space="preserve">terminach, zobowiązany jest odkryć roboty lub wykonać otwory niezbędne do zbadania robót, a </w:t>
      </w:r>
      <w:r w:rsidRPr="00CC478D">
        <w:rPr>
          <w:rFonts w:ascii="Cambria" w:hAnsi="Cambria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88519B" w:rsidRPr="00CC478D" w:rsidRDefault="0088519B" w:rsidP="0088519B">
      <w:pPr>
        <w:shd w:val="clear" w:color="auto" w:fill="FFFFFF"/>
        <w:spacing w:beforeAutospacing="1" w:after="80" w:line="317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6  WYNAGRODZENIE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Wynagrodzenie ryczałtowe  Wykonawcy za wykonanie przedmiotu umowy zgodnie z ceną ofertową ustala się na kwotę brutto: </w:t>
      </w:r>
      <w:r w:rsidRPr="00CC478D">
        <w:rPr>
          <w:rFonts w:ascii="Cambria" w:hAnsi="Cambria"/>
          <w:b/>
          <w:color w:val="000000"/>
        </w:rPr>
        <w:t xml:space="preserve">……. </w:t>
      </w:r>
      <w:r w:rsidRPr="00CC478D">
        <w:rPr>
          <w:rFonts w:ascii="Cambria" w:hAnsi="Cambria"/>
          <w:b/>
          <w:color w:val="000000"/>
          <w:spacing w:val="-3"/>
        </w:rPr>
        <w:t>zł,</w:t>
      </w:r>
      <w:r w:rsidRPr="00CC478D">
        <w:rPr>
          <w:rFonts w:ascii="Cambria" w:hAnsi="Cambria"/>
          <w:color w:val="000000"/>
          <w:spacing w:val="-3"/>
        </w:rPr>
        <w:t xml:space="preserve"> </w:t>
      </w:r>
      <w:r w:rsidRPr="00CC478D">
        <w:rPr>
          <w:rFonts w:ascii="Cambria" w:hAnsi="Cambria"/>
        </w:rPr>
        <w:t xml:space="preserve"> </w:t>
      </w:r>
      <w:r w:rsidRPr="00CC478D">
        <w:rPr>
          <w:rFonts w:ascii="Cambria" w:hAnsi="Cambria"/>
          <w:color w:val="000000"/>
          <w:spacing w:val="-5"/>
        </w:rPr>
        <w:t>(słownie: ………………………………………………….</w:t>
      </w:r>
      <w:r w:rsidRPr="00CC478D">
        <w:rPr>
          <w:rFonts w:ascii="Cambria" w:hAnsi="Cambria"/>
          <w:color w:val="000000"/>
        </w:rPr>
        <w:t>).</w:t>
      </w:r>
    </w:p>
    <w:p w:rsidR="0088519B" w:rsidRPr="00CC478D" w:rsidRDefault="0088519B" w:rsidP="0088519B">
      <w:pPr>
        <w:shd w:val="clear" w:color="auto" w:fill="FFFFFF"/>
        <w:spacing w:before="220" w:beforeAutospacing="1" w:after="120"/>
        <w:ind w:left="77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  7  ROZLICZENIE POMIĘDZY  STRONAMI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Zapłata za wykonane roboty nastąpi jednorazowo na podstawie spisanego protokołu odbioru końcowego robót.</w:t>
      </w:r>
    </w:p>
    <w:p w:rsidR="00800483" w:rsidRPr="00CC478D" w:rsidDel="00E04C29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del w:id="1" w:author="HP Inc." w:date="2020-08-03T10:22:00Z"/>
          <w:rFonts w:ascii="Cambria" w:hAnsi="Cambria"/>
        </w:rPr>
      </w:pPr>
      <w:del w:id="2" w:author="HP Inc." w:date="2020-08-03T10:22:00Z">
        <w:r w:rsidRPr="00CC478D" w:rsidDel="00E04C29">
          <w:rPr>
            <w:rFonts w:ascii="Cambria" w:hAnsi="Cambria"/>
            <w:color w:val="000000"/>
          </w:rPr>
          <w:delText xml:space="preserve">Wykonawca wystawi faktury oddzielnie dla każdego odcinka drogi. </w:delText>
        </w:r>
      </w:del>
    </w:p>
    <w:p w:rsidR="00800483" w:rsidRPr="00E04C29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  <w:color w:val="000000"/>
          <w:rPrChange w:id="3" w:author="HP Inc." w:date="2020-08-03T10:22:00Z">
            <w:rPr>
              <w:rFonts w:ascii="Cambria" w:hAnsi="Cambria"/>
            </w:rPr>
          </w:rPrChange>
        </w:rPr>
      </w:pPr>
      <w:r w:rsidRPr="00E04C29">
        <w:rPr>
          <w:rFonts w:ascii="Cambria" w:hAnsi="Cambria"/>
          <w:color w:val="000000"/>
        </w:rPr>
        <w:t xml:space="preserve">Faktura  Wykonawcy  wystawiona  na  podstawie  wyżej  wymienionego protokołu odbioru robót, będzie płatna podzielną </w:t>
      </w:r>
      <w:r w:rsidRPr="00E04C29">
        <w:rPr>
          <w:rFonts w:ascii="Cambria" w:hAnsi="Cambria"/>
          <w:color w:val="000000"/>
          <w:rPrChange w:id="4" w:author="HP Inc." w:date="2020-08-03T10:22:00Z">
            <w:rPr>
              <w:rFonts w:asciiTheme="majorHAnsi" w:hAnsiTheme="majorHAnsi"/>
              <w:color w:val="000000"/>
            </w:rPr>
          </w:rPrChange>
        </w:rPr>
        <w:t>płatnością (</w:t>
      </w:r>
      <w:r w:rsidRPr="00E04C29">
        <w:rPr>
          <w:rFonts w:ascii="Cambria" w:hAnsi="Cambria" w:cs="Arial"/>
          <w:bCs/>
          <w:color w:val="000000"/>
          <w:shd w:val="clear" w:color="auto" w:fill="FFFFFF"/>
          <w:rPrChange w:id="5" w:author="HP Inc." w:date="2020-08-03T10:22:00Z">
            <w:rPr>
              <w:rFonts w:asciiTheme="majorHAnsi" w:hAnsiTheme="majorHAnsi" w:cs="Arial"/>
              <w:bCs/>
              <w:color w:val="2D2D2D"/>
              <w:shd w:val="clear" w:color="auto" w:fill="FFFFFF"/>
            </w:rPr>
          </w:rPrChange>
        </w:rPr>
        <w:t>split payment)</w:t>
      </w:r>
      <w:r w:rsidRPr="00E04C29">
        <w:rPr>
          <w:rFonts w:ascii="Cambria" w:hAnsi="Cambria"/>
          <w:color w:val="000000"/>
        </w:rPr>
        <w:t xml:space="preserve"> przez Zamawiającego w terminie do </w:t>
      </w:r>
      <w:r w:rsidRPr="00E04C29">
        <w:rPr>
          <w:rFonts w:ascii="Cambria" w:hAnsi="Cambria"/>
          <w:color w:val="000000"/>
          <w:spacing w:val="-1"/>
        </w:rPr>
        <w:t xml:space="preserve">30 </w:t>
      </w:r>
      <w:r w:rsidRPr="00E04C29">
        <w:rPr>
          <w:rFonts w:asciiTheme="majorHAnsi" w:hAnsiTheme="majorHAnsi"/>
          <w:color w:val="000000"/>
          <w:spacing w:val="-1"/>
          <w:rPrChange w:id="6" w:author="HP Inc." w:date="2020-08-03T10:22:00Z">
            <w:rPr>
              <w:rFonts w:ascii="Cambria" w:hAnsi="Cambria"/>
              <w:color w:val="000000"/>
              <w:spacing w:val="-1"/>
            </w:rPr>
          </w:rPrChange>
        </w:rPr>
        <w:t xml:space="preserve">dni od daty </w:t>
      </w:r>
      <w:r w:rsidRPr="00E04C29">
        <w:rPr>
          <w:rFonts w:asciiTheme="majorHAnsi" w:hAnsiTheme="majorHAnsi" w:cs="Arial"/>
          <w:bCs/>
          <w:color w:val="2D2D2D"/>
          <w:spacing w:val="-1"/>
          <w:shd w:val="clear" w:color="auto" w:fill="FFFFFF"/>
          <w:rPrChange w:id="7" w:author="HP Inc." w:date="2020-08-03T10:22:00Z">
            <w:rPr>
              <w:rFonts w:ascii="Cambria" w:hAnsi="Cambria"/>
              <w:color w:val="000000"/>
              <w:spacing w:val="-1"/>
            </w:rPr>
          </w:rPrChange>
        </w:rPr>
        <w:t>jej otrzymania</w:t>
      </w:r>
      <w:r w:rsidRPr="00E04C29">
        <w:rPr>
          <w:rFonts w:ascii="Cambria" w:hAnsi="Cambria"/>
          <w:color w:val="000000"/>
          <w:spacing w:val="-1"/>
        </w:rPr>
        <w:t xml:space="preserve"> na konto Wykonawcy 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E04C29">
        <w:rPr>
          <w:rFonts w:ascii="Cambria" w:hAnsi="Cambria"/>
          <w:color w:val="000000"/>
          <w:rPrChange w:id="8" w:author="HP Inc." w:date="2020-08-03T10:22:00Z">
            <w:rPr>
              <w:rFonts w:ascii="Cambria" w:hAnsi="Cambria"/>
            </w:rPr>
          </w:rPrChange>
        </w:rPr>
        <w:t>F</w:t>
      </w:r>
      <w:r w:rsidRPr="00E04C29">
        <w:rPr>
          <w:rFonts w:ascii="Cambria" w:hAnsi="Cambria"/>
          <w:color w:val="000000"/>
        </w:rPr>
        <w:t>akturę należ</w:t>
      </w:r>
      <w:r w:rsidRPr="00E04C29">
        <w:rPr>
          <w:rFonts w:ascii="Cambria" w:hAnsi="Cambria"/>
          <w:color w:val="000000"/>
          <w:spacing w:val="-1"/>
          <w:rPrChange w:id="9" w:author="HP Inc." w:date="2020-08-03T10:22:00Z">
            <w:rPr>
              <w:rFonts w:ascii="Cambria" w:hAnsi="Cambria"/>
              <w:color w:val="000000"/>
            </w:rPr>
          </w:rPrChange>
        </w:rPr>
        <w:t xml:space="preserve">y wystawić na adres: </w:t>
      </w:r>
      <w:r w:rsidRPr="00E04C29">
        <w:rPr>
          <w:rFonts w:ascii="Cambria" w:hAnsi="Cambria"/>
          <w:b/>
          <w:color w:val="000000"/>
          <w:spacing w:val="-1"/>
          <w:rPrChange w:id="10" w:author="HP Inc." w:date="2020-08-03T10:22:00Z">
            <w:rPr>
              <w:rFonts w:ascii="Cambria" w:hAnsi="Cambria"/>
              <w:b/>
              <w:color w:val="000000"/>
            </w:rPr>
          </w:rPrChange>
        </w:rPr>
        <w:t>Gmina Szerzyny</w:t>
      </w:r>
      <w:r w:rsidRPr="00E04C29">
        <w:rPr>
          <w:rFonts w:ascii="Cambria" w:hAnsi="Cambria"/>
          <w:color w:val="000000"/>
          <w:spacing w:val="-1"/>
          <w:rPrChange w:id="11" w:author="HP Inc." w:date="2020-08-03T10:22:00Z">
            <w:rPr>
              <w:rFonts w:ascii="Cambria" w:hAnsi="Cambria"/>
              <w:color w:val="000000"/>
            </w:rPr>
          </w:rPrChange>
        </w:rPr>
        <w:t>, 38-246 Szerzy</w:t>
      </w:r>
      <w:r w:rsidRPr="00E04C29">
        <w:rPr>
          <w:rFonts w:ascii="Cambria" w:hAnsi="Cambria"/>
          <w:color w:val="000000"/>
        </w:rPr>
        <w:t>n</w:t>
      </w:r>
      <w:r w:rsidRPr="00CC478D">
        <w:rPr>
          <w:rFonts w:ascii="Cambria" w:hAnsi="Cambria"/>
          <w:color w:val="000000"/>
        </w:rPr>
        <w:t xml:space="preserve">y 521, </w:t>
      </w:r>
      <w:r w:rsidRPr="00CC478D">
        <w:rPr>
          <w:rFonts w:ascii="Cambria" w:hAnsi="Cambria"/>
          <w:color w:val="000000"/>
          <w:spacing w:val="-1"/>
        </w:rPr>
        <w:t>który jest płatnikiem podatku VAT, posiada numer identyfikacyjny podatnika NIP 993-033-71-93.</w:t>
      </w:r>
    </w:p>
    <w:p w:rsidR="00800483" w:rsidRPr="00CC478D" w:rsidDel="00E04C29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del w:id="12" w:author="HP Inc." w:date="2020-08-03T10:22:00Z"/>
          <w:rFonts w:ascii="Cambria" w:hAnsi="Cambria"/>
        </w:rPr>
      </w:pPr>
      <w:del w:id="13" w:author="HP Inc." w:date="2020-08-03T10:22:00Z">
        <w:r w:rsidRPr="00CC478D" w:rsidDel="00E04C29">
          <w:rPr>
            <w:rFonts w:ascii="Cambria" w:hAnsi="Cambria"/>
            <w:color w:val="000000"/>
            <w:spacing w:val="-1"/>
          </w:rPr>
          <w:lastRenderedPageBreak/>
          <w:delText xml:space="preserve">Wykonawca wystawi faktury odrębne dla każdego odcinka dróg. </w:delText>
        </w:r>
      </w:del>
    </w:p>
    <w:p w:rsidR="00800483" w:rsidRPr="00E04C29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  <w:color w:val="000000"/>
          <w:rPrChange w:id="14" w:author="HP Inc." w:date="2020-08-03T10:22:00Z">
            <w:rPr>
              <w:rFonts w:ascii="Cambria" w:hAnsi="Cambria"/>
            </w:rPr>
          </w:rPrChange>
        </w:rPr>
        <w:pPrChange w:id="15" w:author="HP Inc." w:date="2020-08-03T10:22:00Z">
          <w:pPr>
            <w:widowControl w:val="0"/>
            <w:numPr>
              <w:numId w:val="20"/>
            </w:numPr>
            <w:shd w:val="clear" w:color="auto" w:fill="FFFFFF"/>
            <w:autoSpaceDE w:val="0"/>
            <w:autoSpaceDN w:val="0"/>
            <w:adjustRightInd w:val="0"/>
            <w:spacing w:before="220" w:beforeAutospacing="1" w:after="120" w:line="322" w:lineRule="exact"/>
            <w:ind w:left="466" w:right="5" w:hanging="360"/>
            <w:jc w:val="both"/>
          </w:pPr>
        </w:pPrChange>
      </w:pPr>
      <w:r w:rsidRPr="00E04C29">
        <w:rPr>
          <w:rFonts w:ascii="Cambria" w:hAnsi="Cambria"/>
          <w:color w:val="000000"/>
          <w:spacing w:val="-1"/>
          <w:rPrChange w:id="16" w:author="HP Inc." w:date="2020-08-03T10:22:00Z">
            <w:rPr>
              <w:rFonts w:ascii="Cambria" w:hAnsi="Cambria"/>
              <w:color w:val="000000"/>
            </w:rPr>
          </w:rPrChange>
        </w:rPr>
        <w:t>W przypadku robót budowlanych, dostaw lub usług realizowanyc</w:t>
      </w:r>
      <w:r w:rsidRPr="00E04C29">
        <w:rPr>
          <w:rFonts w:ascii="Cambria" w:hAnsi="Cambria"/>
          <w:color w:val="000000"/>
        </w:rPr>
        <w:t xml:space="preserve">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E04C29">
        <w:rPr>
          <w:rFonts w:ascii="Cambria" w:hAnsi="Cambria"/>
          <w:color w:val="000000"/>
        </w:rPr>
        <w:t>Zamawiający dokonuje bezpośredniej zapłaty wymagalnego wynag</w:t>
      </w:r>
      <w:r w:rsidRPr="00CC478D">
        <w:rPr>
          <w:rFonts w:ascii="Cambria" w:hAnsi="Cambria"/>
          <w:color w:val="000000"/>
        </w:rPr>
        <w:t xml:space="preserve">rodzenia </w:t>
      </w:r>
      <w:r w:rsidRPr="00CC478D">
        <w:rPr>
          <w:rFonts w:ascii="Cambria" w:hAnsi="Cambria"/>
          <w:color w:val="000000"/>
          <w:spacing w:val="-1"/>
        </w:rPr>
        <w:t xml:space="preserve">przysługującego podwykonawcy lub dalszemu podwykonawcy, który zawarł </w:t>
      </w:r>
      <w:r w:rsidRPr="00CC478D">
        <w:rPr>
          <w:rFonts w:ascii="Cambria" w:hAnsi="Cambria"/>
          <w:color w:val="000000"/>
        </w:rPr>
        <w:t xml:space="preserve">zaakceptowaną przez zamawiającego umowę o podwykonawstwo, której przedmiotem są roboty budowlane, lub który zawarł przedłożoną </w:t>
      </w:r>
      <w:r w:rsidRPr="00CC478D">
        <w:rPr>
          <w:rFonts w:ascii="Cambria" w:hAnsi="Cambria"/>
          <w:color w:val="000000"/>
          <w:spacing w:val="-1"/>
        </w:rPr>
        <w:t xml:space="preserve">Zamawiającemu umowę o podwykonawstwo, której przedmiotem są dostawy </w:t>
      </w:r>
      <w:r w:rsidRPr="00CC478D">
        <w:rPr>
          <w:rFonts w:ascii="Cambria" w:hAnsi="Cambria"/>
          <w:color w:val="000000"/>
        </w:rPr>
        <w:t xml:space="preserve">lub usługi, w przypadku uchylenia się od obowiązku zapłaty odpowiednio </w:t>
      </w:r>
      <w:r w:rsidRPr="00CC478D">
        <w:rPr>
          <w:rFonts w:ascii="Cambria" w:hAnsi="Cambria"/>
          <w:color w:val="000000"/>
          <w:spacing w:val="-1"/>
        </w:rPr>
        <w:t xml:space="preserve">przez Wykonawcę, podwykonawcę lub dalszego podwykonawcę zamówienia </w:t>
      </w:r>
      <w:r w:rsidRPr="00CC478D">
        <w:rPr>
          <w:rFonts w:ascii="Cambria" w:hAnsi="Cambria"/>
          <w:color w:val="000000"/>
        </w:rPr>
        <w:t xml:space="preserve">na roboty budowlane. Zamawiający dokonuje zapłaty w terminie 30 dni od dnia otrzymania wezwania z zastrzeżeniem ust. </w:t>
      </w:r>
      <w:del w:id="17" w:author="HP Inc." w:date="2020-08-03T10:26:00Z">
        <w:r w:rsidRPr="00CC478D" w:rsidDel="00E04C29">
          <w:rPr>
            <w:rFonts w:ascii="Cambria" w:hAnsi="Cambria"/>
            <w:color w:val="000000"/>
          </w:rPr>
          <w:delText>8 i 9</w:delText>
        </w:r>
      </w:del>
      <w:ins w:id="18" w:author="HP Inc." w:date="2020-08-03T10:26:00Z">
        <w:r>
          <w:rPr>
            <w:rFonts w:ascii="Cambria" w:hAnsi="Cambria"/>
            <w:color w:val="000000"/>
          </w:rPr>
          <w:t xml:space="preserve"> 6 i 7</w:t>
        </w:r>
      </w:ins>
      <w:r w:rsidRPr="00CC478D">
        <w:rPr>
          <w:rFonts w:ascii="Cambria" w:hAnsi="Cambria"/>
          <w:color w:val="000000"/>
        </w:rPr>
        <w:t>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Wynagrodzenie, o którym mowa w ust. </w:t>
      </w:r>
      <w:del w:id="19" w:author="HP Inc." w:date="2020-08-03T10:26:00Z">
        <w:r w:rsidRPr="00CC478D" w:rsidDel="00E04C29">
          <w:rPr>
            <w:rFonts w:ascii="Cambria" w:hAnsi="Cambria"/>
            <w:color w:val="000000"/>
          </w:rPr>
          <w:delText>5</w:delText>
        </w:r>
      </w:del>
      <w:ins w:id="20" w:author="HP Inc." w:date="2020-08-03T10:26:00Z">
        <w:r>
          <w:rPr>
            <w:rFonts w:ascii="Cambria" w:hAnsi="Cambria"/>
            <w:color w:val="000000"/>
          </w:rPr>
          <w:t xml:space="preserve"> 4</w:t>
        </w:r>
      </w:ins>
      <w:r w:rsidRPr="00CC478D">
        <w:rPr>
          <w:rFonts w:ascii="Cambria" w:hAnsi="Cambria"/>
          <w:color w:val="000000"/>
        </w:rPr>
        <w:t xml:space="preserve">, dotyczy wyłącznie należności powstałych po zaakceptowaniu przez Zamawiającego umowy o podwykonawstwo, której przedmiotem są roboty budowlane, lub po przedłożeniu Zamawiającemu poświadczonej za zgodność z oryginałem </w:t>
      </w:r>
      <w:r w:rsidRPr="00CC478D">
        <w:rPr>
          <w:rFonts w:ascii="Cambria" w:hAnsi="Cambria"/>
          <w:color w:val="000000"/>
          <w:spacing w:val="-1"/>
        </w:rPr>
        <w:t>kopii umowy o podwykonawstwo, której przedmiotem są dostawy lub usługi.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Bezpośrednia zapłata obejmuje wyłącznie należne wynagrodzenie, bez </w:t>
      </w:r>
      <w:r w:rsidRPr="00CC478D">
        <w:rPr>
          <w:rFonts w:ascii="Cambria" w:hAnsi="Cambria"/>
          <w:color w:val="000000"/>
          <w:spacing w:val="-1"/>
        </w:rPr>
        <w:t>odsetek, należnych podwykonawcy lub dalszemu podwykonawcy.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Przed dokonaniem bezpośredniej zapłaty Zamawiający jest obowiązany </w:t>
      </w:r>
      <w:r w:rsidRPr="00CC478D">
        <w:rPr>
          <w:rFonts w:ascii="Cambria" w:hAnsi="Cambria"/>
          <w:color w:val="000000"/>
          <w:spacing w:val="-1"/>
        </w:rPr>
        <w:t xml:space="preserve">umożliwić Wykonawcy zgłoszenie w formie  pisemnej uwag dotyczących zasadności </w:t>
      </w:r>
      <w:r w:rsidRPr="00CC478D">
        <w:rPr>
          <w:rFonts w:ascii="Cambria" w:hAnsi="Cambria"/>
          <w:color w:val="000000"/>
        </w:rPr>
        <w:t>bezpośredniej zapłaty wynagrodzenia podwykonawcy lub dalszemu podwykonawcy. Zamawiający informuje o terminie zgłaszania uwag, nie krótszym niż 7 dni od dnia doręczenia tej informacji.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00" w:beforeAutospacing="1" w:after="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przypadku zgłoszenia uwag, o których mowa w ust. 8, w terminie wskazanym przez Zamawiającego, Zamawiający może:</w:t>
      </w:r>
    </w:p>
    <w:p w:rsidR="00800483" w:rsidRPr="00CC478D" w:rsidRDefault="00800483" w:rsidP="00800483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34" w:hanging="422"/>
        <w:jc w:val="both"/>
        <w:rPr>
          <w:rFonts w:ascii="Cambria" w:hAnsi="Cambria"/>
          <w:color w:val="000000"/>
          <w:spacing w:val="-10"/>
        </w:rPr>
      </w:pPr>
      <w:r w:rsidRPr="00CC478D">
        <w:rPr>
          <w:rFonts w:ascii="Cambria" w:hAnsi="Cambria"/>
          <w:color w:val="000000"/>
        </w:rPr>
        <w:t>nie dokonać bezpośredniej zapłaty wynagrodzenia podwykonawcy lub dalszemu podwykonawcy, jeżeli Wykonawca wykaże niezasadność takiej zapłaty albo</w:t>
      </w:r>
    </w:p>
    <w:p w:rsidR="00800483" w:rsidRPr="00CC478D" w:rsidRDefault="00800483" w:rsidP="00800483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9" w:hanging="422"/>
        <w:jc w:val="both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00483" w:rsidRPr="00CC478D" w:rsidRDefault="00800483" w:rsidP="00800483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4" w:hanging="42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lastRenderedPageBreak/>
        <w:t>dokonać bezpośredniej zapłaty wynagrodzenia podwykonawcy lub dalszemu podwykonawcy, jeżeli podwykonawca lub dalszy podwykonawca wykaże zasadność takiej zapłaty.</w:t>
      </w:r>
    </w:p>
    <w:p w:rsidR="00800483" w:rsidRPr="00CC478D" w:rsidRDefault="00800483" w:rsidP="00800483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 przypadku dokonania bezpośredniej zapłaty podwykonawcy lub dalszemu </w:t>
      </w:r>
      <w:r w:rsidRPr="00CC478D">
        <w:rPr>
          <w:rFonts w:ascii="Cambria" w:hAnsi="Cambria"/>
          <w:color w:val="000000"/>
        </w:rPr>
        <w:t>podwykonawcy, o których mowa w ust. 5, Zamawiający potrąca kwotę wypłaconego wynagrodzenia z wynagrodzenia należnego Wykonawcy.</w:t>
      </w:r>
    </w:p>
    <w:p w:rsidR="00800483" w:rsidRPr="00CC478D" w:rsidRDefault="00800483" w:rsidP="00800483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 xml:space="preserve">§  8  GWARANCJA </w:t>
      </w:r>
    </w:p>
    <w:p w:rsidR="00800483" w:rsidRPr="00CC478D" w:rsidRDefault="00800483" w:rsidP="00800483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Na wykonane roboty Wykonawca udziela </w:t>
      </w:r>
      <w:r w:rsidRPr="00CC478D">
        <w:rPr>
          <w:rFonts w:ascii="Cambria" w:hAnsi="Cambria"/>
          <w:b/>
          <w:color w:val="000000"/>
        </w:rPr>
        <w:t>…….. miesięcznej</w:t>
      </w:r>
      <w:r w:rsidRPr="00CC478D">
        <w:rPr>
          <w:rFonts w:ascii="Cambria" w:hAnsi="Cambria"/>
          <w:color w:val="000000"/>
        </w:rPr>
        <w:t xml:space="preserve"> gwarancji od </w:t>
      </w:r>
      <w:r w:rsidRPr="00CC478D">
        <w:rPr>
          <w:rFonts w:ascii="Cambria" w:hAnsi="Cambria"/>
          <w:color w:val="000000"/>
          <w:spacing w:val="-1"/>
        </w:rPr>
        <w:t>dnia odbioru, wg zasad określonych w niniejszym paragrafie.</w:t>
      </w:r>
    </w:p>
    <w:p w:rsidR="00800483" w:rsidRPr="00CC478D" w:rsidRDefault="00800483" w:rsidP="00800483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Wykonawca jest obowiązany do usunięcia wad fizycznych rzeczy, jeżeli </w:t>
      </w:r>
      <w:r w:rsidRPr="00CC478D">
        <w:rPr>
          <w:rFonts w:ascii="Cambria" w:hAnsi="Cambria"/>
          <w:color w:val="000000"/>
          <w:spacing w:val="-1"/>
        </w:rPr>
        <w:t>wady te ujawnią się w ciągu terminu gwarancji, o którym mowa w ust. 1.</w:t>
      </w:r>
    </w:p>
    <w:p w:rsidR="00800483" w:rsidRPr="00CC478D" w:rsidRDefault="00800483" w:rsidP="00800483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00483" w:rsidRPr="00CC478D" w:rsidRDefault="00800483" w:rsidP="00800483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</w:rPr>
        <w:t xml:space="preserve">Jeżeli w wykonaniu obowiązku z tytułu gwarancji, Wykonawca dokonał usunięcia istotnych wad przedmiotu umowy, termin gwarancji biegnie na </w:t>
      </w:r>
      <w:r w:rsidRPr="00CC478D">
        <w:rPr>
          <w:rFonts w:ascii="Cambria" w:hAnsi="Cambria"/>
          <w:color w:val="000000"/>
          <w:spacing w:val="-1"/>
        </w:rPr>
        <w:t>nowo od chwili odbioru robót wykonanych w ramach gwarancji.</w:t>
      </w:r>
    </w:p>
    <w:p w:rsidR="00800483" w:rsidRPr="00CC478D" w:rsidRDefault="00800483" w:rsidP="00800483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9" w:hanging="336"/>
        <w:jc w:val="both"/>
        <w:rPr>
          <w:rFonts w:ascii="Cambria" w:hAnsi="Cambria"/>
          <w:spacing w:val="-1"/>
        </w:rPr>
      </w:pPr>
      <w:r w:rsidRPr="00CC478D">
        <w:rPr>
          <w:rFonts w:ascii="Cambria" w:hAnsi="Cambria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800483" w:rsidRPr="00CC478D" w:rsidRDefault="00800483" w:rsidP="00800483">
      <w:pPr>
        <w:shd w:val="clear" w:color="auto" w:fill="FFFFFF"/>
        <w:spacing w:before="100" w:beforeAutospacing="1" w:line="312" w:lineRule="exact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 9  </w:t>
      </w:r>
      <w:r w:rsidRPr="00CC478D">
        <w:rPr>
          <w:rFonts w:ascii="Cambria" w:hAnsi="Cambria"/>
          <w:b/>
          <w:color w:val="000000"/>
        </w:rPr>
        <w:t>ODBIÓR  ROBÓT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100" w:beforeAutospacing="1" w:after="0" w:line="312" w:lineRule="exact"/>
        <w:ind w:left="426" w:hanging="42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Strony   ustalają,   że   zakres   odbioru   końcowego   robót   stanowi   całość przedmiotu umowy.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</w:t>
      </w:r>
      <w:r w:rsidRPr="00CC478D">
        <w:rPr>
          <w:rFonts w:ascii="Cambria" w:hAnsi="Cambria"/>
          <w:color w:val="000000"/>
          <w:spacing w:val="-1"/>
        </w:rPr>
        <w:t xml:space="preserve">o gotowości do odbioru końcowego robót niezwłocznie  po ich  zakończeniu. Zawiadomienie potwierdzi inspektor nadzoru niezwłocznie .  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800483" w:rsidRPr="00CC478D" w:rsidRDefault="00800483" w:rsidP="00800483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Deklaracja właściwości użytkowych użytych materiałów wraz z oświadczeniem kierownika budowy o ich wbudowaniu,</w:t>
      </w:r>
    </w:p>
    <w:p w:rsidR="00800483" w:rsidRPr="00CC478D" w:rsidRDefault="00800483" w:rsidP="00800483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Dziennik budowy,</w:t>
      </w:r>
    </w:p>
    <w:p w:rsidR="00800483" w:rsidRPr="00CC478D" w:rsidRDefault="00800483" w:rsidP="00800483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Oświadczenie kierownika budowy o zakończeniu robót,</w:t>
      </w:r>
    </w:p>
    <w:p w:rsidR="00800483" w:rsidRPr="00CC478D" w:rsidRDefault="00800483" w:rsidP="00800483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Inwentaryzację geodezyjną powykonawczą.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</w:t>
      </w:r>
      <w:r>
        <w:rPr>
          <w:rFonts w:ascii="Cambria" w:hAnsi="Cambria"/>
          <w:color w:val="000000"/>
        </w:rPr>
        <w:t xml:space="preserve"> dokona odbioru robót w ciągu 5</w:t>
      </w:r>
      <w:r w:rsidRPr="00CC478D">
        <w:rPr>
          <w:rFonts w:ascii="Cambria" w:hAnsi="Cambria"/>
          <w:color w:val="000000"/>
        </w:rPr>
        <w:t xml:space="preserve"> dni od </w:t>
      </w:r>
      <w:r w:rsidRPr="00CC478D">
        <w:rPr>
          <w:rFonts w:ascii="Cambria" w:hAnsi="Cambria"/>
          <w:color w:val="000000"/>
          <w:spacing w:val="-1"/>
        </w:rPr>
        <w:t xml:space="preserve">daty pisemnego zawiadomienia go o osiągnięciu gotowości </w:t>
      </w:r>
      <w:r w:rsidRPr="00CC478D">
        <w:rPr>
          <w:rFonts w:ascii="Cambria" w:hAnsi="Cambria"/>
          <w:color w:val="000000"/>
        </w:rPr>
        <w:t>do odbioru.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8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 xml:space="preserve">Z czynności odbioru końcowego będzie spisany protokół zawierający wszelkie ustalenia </w:t>
      </w:r>
      <w:r w:rsidRPr="00CC478D">
        <w:rPr>
          <w:rFonts w:ascii="Cambria" w:hAnsi="Cambria"/>
          <w:color w:val="000000"/>
        </w:rPr>
        <w:lastRenderedPageBreak/>
        <w:t>dokonane w toku odbioru, podpisany przez przedstawiciela Zamawiającego i Wykonawcy.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8" w:hanging="341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Jeżeli w toku czynności odbioru stwierdzone zostaną wady, to Zamawiającemu przysługują następujące uprawnienia:</w:t>
      </w:r>
    </w:p>
    <w:p w:rsidR="00800483" w:rsidRPr="00CC478D" w:rsidRDefault="00800483" w:rsidP="00800483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left="709" w:right="43" w:hanging="283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00483" w:rsidRPr="00CC478D" w:rsidRDefault="00800483" w:rsidP="00800483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firstLine="66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jeżeli wady nie  są istotne,  a:</w:t>
      </w:r>
    </w:p>
    <w:p w:rsidR="00800483" w:rsidRPr="00CC478D" w:rsidRDefault="00800483" w:rsidP="00800483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800483" w:rsidRPr="00CC478D" w:rsidRDefault="00800483" w:rsidP="00800483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nie nadają się do usunięcia – Zamawiający może obniżyć odpowiednio wynagrodzenie Wykonawcy.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o usunięciu wad, o których mowa w ust. </w:t>
      </w:r>
      <w:del w:id="21" w:author="HP Inc." w:date="2020-08-03T10:28:00Z">
        <w:r w:rsidRPr="00CC478D" w:rsidDel="00E04C29">
          <w:rPr>
            <w:rFonts w:ascii="Cambria" w:hAnsi="Cambria"/>
            <w:color w:val="000000"/>
          </w:rPr>
          <w:delText>7</w:delText>
        </w:r>
      </w:del>
      <w:ins w:id="22" w:author="HP Inc." w:date="2020-08-03T10:28:00Z">
        <w:r>
          <w:rPr>
            <w:rFonts w:ascii="Cambria" w:hAnsi="Cambria"/>
            <w:color w:val="000000"/>
          </w:rPr>
          <w:t xml:space="preserve"> 6</w:t>
        </w:r>
      </w:ins>
      <w:r w:rsidRPr="00CC478D">
        <w:rPr>
          <w:rFonts w:ascii="Cambria" w:hAnsi="Cambria"/>
          <w:color w:val="000000"/>
        </w:rPr>
        <w:t>, oraz do żądania wyznaczenia terminu na odbiór zakwestionowanych uprzednio robót jako wadliwych.</w:t>
      </w:r>
    </w:p>
    <w:p w:rsidR="00800483" w:rsidRPr="00CC478D" w:rsidRDefault="00800483" w:rsidP="00800483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29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800483" w:rsidRPr="00CC478D" w:rsidRDefault="00800483" w:rsidP="00800483">
      <w:pPr>
        <w:shd w:val="clear" w:color="auto" w:fill="FFFFFF"/>
        <w:spacing w:before="100" w:beforeAutospacing="1" w:line="269" w:lineRule="exact"/>
        <w:ind w:left="14" w:hanging="14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10  CESJE  NALEŻNOŚCI</w:t>
      </w:r>
    </w:p>
    <w:p w:rsidR="00800483" w:rsidRPr="00CC478D" w:rsidRDefault="00800483" w:rsidP="00800483">
      <w:pPr>
        <w:shd w:val="clear" w:color="auto" w:fill="FFFFFF"/>
        <w:spacing w:before="100" w:beforeAutospacing="1" w:line="269" w:lineRule="exact"/>
        <w:ind w:left="14" w:hanging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Cesje  należności wynikających  z  niniejszej   umowy  wymagają uprzedniej </w:t>
      </w:r>
      <w:r w:rsidRPr="00CC478D">
        <w:rPr>
          <w:rFonts w:ascii="Cambria" w:hAnsi="Cambria"/>
          <w:color w:val="000000"/>
          <w:spacing w:val="-1"/>
        </w:rPr>
        <w:t>pisemnej zgody Zamawiającego.</w:t>
      </w:r>
    </w:p>
    <w:p w:rsidR="00800483" w:rsidRPr="00CC478D" w:rsidRDefault="00800483" w:rsidP="00800483">
      <w:pPr>
        <w:shd w:val="clear" w:color="auto" w:fill="FFFFFF"/>
        <w:spacing w:before="100" w:beforeAutospacing="1" w:line="307" w:lineRule="exact"/>
        <w:ind w:left="5" w:hanging="5"/>
        <w:jc w:val="center"/>
        <w:rPr>
          <w:rFonts w:ascii="Cambria" w:hAnsi="Cambria"/>
          <w:b/>
          <w:color w:val="000000"/>
          <w:spacing w:val="17"/>
        </w:rPr>
      </w:pPr>
      <w:r w:rsidRPr="00CC478D">
        <w:rPr>
          <w:rFonts w:ascii="Cambria" w:hAnsi="Cambria"/>
          <w:b/>
          <w:color w:val="000000"/>
          <w:spacing w:val="17"/>
        </w:rPr>
        <w:t>§11 ZMIANY  UMOWY</w:t>
      </w:r>
    </w:p>
    <w:p w:rsidR="00800483" w:rsidRPr="00CC478D" w:rsidRDefault="00800483" w:rsidP="00800483">
      <w:pPr>
        <w:shd w:val="clear" w:color="auto" w:fill="FFFFFF"/>
        <w:spacing w:before="100" w:beforeAutospacing="1" w:line="307" w:lineRule="exact"/>
        <w:ind w:left="5" w:hanging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zmiany i uzupełnienia treści niniejszej umowy, wymagają aneksu sporządzonego z zachowaniem formy pisemnej pod rygorem nieważności.</w:t>
      </w:r>
    </w:p>
    <w:p w:rsidR="00800483" w:rsidRPr="00CC478D" w:rsidRDefault="00800483" w:rsidP="00800483">
      <w:pPr>
        <w:shd w:val="clear" w:color="auto" w:fill="FFFFFF"/>
        <w:spacing w:before="100" w:beforeAutospacing="1" w:line="322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12  KARY UMOWNE</w:t>
      </w:r>
    </w:p>
    <w:p w:rsidR="00800483" w:rsidRPr="00CC478D" w:rsidRDefault="00800483" w:rsidP="00800483">
      <w:pPr>
        <w:shd w:val="clear" w:color="auto" w:fill="FFFFFF"/>
        <w:spacing w:before="100" w:beforeAutospacing="1" w:line="322" w:lineRule="exact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800483" w:rsidRPr="00CC478D" w:rsidRDefault="00800483" w:rsidP="00800483">
      <w:pPr>
        <w:shd w:val="clear" w:color="auto" w:fill="FFFFFF"/>
        <w:spacing w:before="100" w:beforeAutospacing="1" w:line="322" w:lineRule="exact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lastRenderedPageBreak/>
        <w:t>1. Wykonawca płaci Zamawiającemu kary umowne: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right="14" w:hanging="44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 xml:space="preserve">za opóźnienie w terminie zakończenia robót, o którym mowa w § 2 ust. 2 w wysokości  </w:t>
      </w:r>
      <w:r>
        <w:rPr>
          <w:rFonts w:ascii="Cambria" w:hAnsi="Cambria"/>
          <w:color w:val="000000"/>
        </w:rPr>
        <w:t xml:space="preserve"> </w:t>
      </w:r>
      <w:del w:id="23" w:author="HP Inc." w:date="2020-08-03T10:34:00Z">
        <w:r w:rsidDel="00213559">
          <w:rPr>
            <w:rFonts w:ascii="Cambria" w:hAnsi="Cambria"/>
            <w:color w:val="000000"/>
          </w:rPr>
          <w:delText>0,1</w:delText>
        </w:r>
      </w:del>
      <w:ins w:id="24" w:author="HP Inc." w:date="2020-08-03T10:34:00Z">
        <w:r>
          <w:rPr>
            <w:rFonts w:ascii="Cambria" w:hAnsi="Cambria"/>
            <w:color w:val="000000"/>
          </w:rPr>
          <w:t xml:space="preserve"> 0,03</w:t>
        </w:r>
      </w:ins>
      <w:r>
        <w:rPr>
          <w:rFonts w:ascii="Cambria" w:hAnsi="Cambria"/>
          <w:color w:val="000000"/>
        </w:rPr>
        <w:t xml:space="preserve"> %</w:t>
      </w:r>
      <w:ins w:id="25" w:author="HP Inc." w:date="2020-08-03T10:34:00Z">
        <w:r>
          <w:rPr>
            <w:rFonts w:ascii="Cambria" w:hAnsi="Cambria"/>
            <w:color w:val="000000"/>
          </w:rPr>
          <w:t xml:space="preserve"> </w:t>
        </w:r>
      </w:ins>
      <w:r w:rsidRPr="00CC478D">
        <w:rPr>
          <w:rFonts w:ascii="Cambria" w:hAnsi="Cambria"/>
          <w:color w:val="000000"/>
        </w:rPr>
        <w:t>wynagrodzenia umownego brutto określonego w § 6, za każdy dzień opóźnienia,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hanging="442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 xml:space="preserve">za opóźnienie w usunięciu wad przedmiotu umowy stwierdzonych podczas odbioru końcowego oraz w okresie gwarancji i rękojmi, w wysokości  </w:t>
      </w:r>
      <w:r>
        <w:rPr>
          <w:rFonts w:ascii="Cambria" w:hAnsi="Cambria"/>
          <w:color w:val="000000"/>
        </w:rPr>
        <w:t xml:space="preserve"> </w:t>
      </w:r>
      <w:del w:id="26" w:author="HP Inc." w:date="2020-08-03T10:34:00Z">
        <w:r w:rsidDel="00213559">
          <w:rPr>
            <w:rFonts w:ascii="Cambria" w:hAnsi="Cambria"/>
            <w:color w:val="000000"/>
          </w:rPr>
          <w:delText>0,1</w:delText>
        </w:r>
      </w:del>
      <w:ins w:id="27" w:author="HP Inc." w:date="2020-08-03T10:34:00Z">
        <w:r>
          <w:rPr>
            <w:rFonts w:ascii="Cambria" w:hAnsi="Cambria"/>
            <w:color w:val="000000"/>
          </w:rPr>
          <w:t xml:space="preserve"> 0,03</w:t>
        </w:r>
      </w:ins>
      <w:r>
        <w:rPr>
          <w:rFonts w:ascii="Cambria" w:hAnsi="Cambria"/>
          <w:color w:val="000000"/>
        </w:rPr>
        <w:t xml:space="preserve"> %</w:t>
      </w:r>
      <w:r w:rsidRPr="00CC478D">
        <w:rPr>
          <w:rFonts w:ascii="Cambria" w:hAnsi="Cambria"/>
          <w:color w:val="000000"/>
        </w:rPr>
        <w:t xml:space="preserve"> wynagrodzenia umownego brutto określonego w § 6, za każdy dzień opóźnienia,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odstąpienie od umowy z przyczyn zależnych od Wykonawcy </w:t>
      </w:r>
      <w:r w:rsidRPr="00CC478D">
        <w:rPr>
          <w:rFonts w:ascii="Cambria" w:hAnsi="Cambria"/>
          <w:color w:val="000000"/>
          <w:spacing w:val="-1"/>
        </w:rPr>
        <w:t xml:space="preserve">w wysokości 10 </w:t>
      </w:r>
      <w:r w:rsidRPr="00CC478D">
        <w:rPr>
          <w:rFonts w:ascii="Cambria" w:hAnsi="Cambria"/>
          <w:i/>
          <w:iCs/>
          <w:color w:val="000000"/>
          <w:spacing w:val="-1"/>
        </w:rPr>
        <w:t xml:space="preserve">% </w:t>
      </w:r>
      <w:r w:rsidRPr="00CC478D">
        <w:rPr>
          <w:rFonts w:ascii="Cambria" w:hAnsi="Cambria"/>
          <w:color w:val="000000"/>
          <w:spacing w:val="-1"/>
        </w:rPr>
        <w:t>wynagrodzenia umownego brutto określonego w § 6.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zapłaty wynagrodzenia należnego podwykonawcom lub dalszym  podwykonawcom w wysokości  3 % wynagrodzenia umownego brutto </w:t>
      </w:r>
      <w:r w:rsidRPr="00CC478D">
        <w:rPr>
          <w:rFonts w:ascii="Cambria" w:hAnsi="Cambria"/>
          <w:color w:val="000000"/>
          <w:spacing w:val="-2"/>
        </w:rPr>
        <w:t>określonego w § 6.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nieterminową zapłatę wynagrodzenia należnego podwykonawcom lub </w:t>
      </w:r>
      <w:r w:rsidRPr="00CC478D">
        <w:rPr>
          <w:rFonts w:ascii="Cambria" w:hAnsi="Cambria"/>
          <w:color w:val="000000"/>
          <w:spacing w:val="-1"/>
        </w:rPr>
        <w:t xml:space="preserve">dalszym podwykonawcom w wysokości  </w:t>
      </w:r>
      <w:r>
        <w:rPr>
          <w:rFonts w:ascii="Cambria" w:hAnsi="Cambria"/>
          <w:color w:val="000000"/>
          <w:spacing w:val="-1"/>
        </w:rPr>
        <w:t xml:space="preserve"> </w:t>
      </w:r>
      <w:del w:id="28" w:author="HP Inc." w:date="2020-08-03T10:35:00Z">
        <w:r w:rsidDel="00213559">
          <w:rPr>
            <w:rFonts w:ascii="Cambria" w:hAnsi="Cambria"/>
            <w:color w:val="000000"/>
            <w:spacing w:val="-1"/>
          </w:rPr>
          <w:delText>0,1</w:delText>
        </w:r>
      </w:del>
      <w:ins w:id="29" w:author="HP Inc." w:date="2020-08-03T10:35:00Z">
        <w:r>
          <w:rPr>
            <w:rFonts w:ascii="Cambria" w:hAnsi="Cambria"/>
            <w:color w:val="000000"/>
            <w:spacing w:val="-1"/>
          </w:rPr>
          <w:t xml:space="preserve"> 0,01</w:t>
        </w:r>
      </w:ins>
      <w:r>
        <w:rPr>
          <w:rFonts w:ascii="Cambria" w:hAnsi="Cambria"/>
          <w:color w:val="000000"/>
          <w:spacing w:val="-1"/>
        </w:rPr>
        <w:t xml:space="preserve"> %</w:t>
      </w:r>
      <w:r w:rsidRPr="00CC478D">
        <w:rPr>
          <w:rFonts w:ascii="Cambria" w:hAnsi="Cambria"/>
          <w:color w:val="000000"/>
          <w:spacing w:val="-1"/>
        </w:rPr>
        <w:t xml:space="preserve"> wynagrodzenia umownego </w:t>
      </w:r>
      <w:r w:rsidRPr="00CC478D">
        <w:rPr>
          <w:rFonts w:ascii="Cambria" w:hAnsi="Cambria"/>
          <w:color w:val="000000"/>
        </w:rPr>
        <w:t>brutto określonego w § 6, za każdy dzień opóźnienia.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nieprzedłożenie do zaakceptowania projektu umowy o podwykonawstwo, której przedmiotem są roboty budowlane, lub </w:t>
      </w:r>
      <w:r w:rsidRPr="00CC478D">
        <w:rPr>
          <w:rFonts w:ascii="Cambria" w:hAnsi="Cambria"/>
          <w:color w:val="000000"/>
          <w:spacing w:val="-1"/>
        </w:rPr>
        <w:t xml:space="preserve">projektu jej zmiany w wysokości 5 % wynagrodzenia umownego brutto </w:t>
      </w:r>
      <w:r w:rsidRPr="00CC478D">
        <w:rPr>
          <w:rFonts w:ascii="Cambria" w:hAnsi="Cambria"/>
          <w:color w:val="000000"/>
        </w:rPr>
        <w:t>określonego w § 6.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zmiany umowy o podwykonawstwo w zakresie terminu zapłaty, </w:t>
      </w:r>
      <w:r w:rsidRPr="00CC478D">
        <w:rPr>
          <w:rFonts w:ascii="Cambria" w:hAnsi="Cambria"/>
          <w:color w:val="000000"/>
          <w:spacing w:val="-2"/>
        </w:rPr>
        <w:t xml:space="preserve">o którym mowa § 4 ust. 5 w wysokości 5% wynagrodzenia umownego </w:t>
      </w:r>
      <w:r w:rsidRPr="00CC478D">
        <w:rPr>
          <w:rFonts w:ascii="Cambria" w:hAnsi="Cambria"/>
          <w:color w:val="000000"/>
        </w:rPr>
        <w:t>brutto określonego w § 6.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za niewypełnienie obowiązku wynikającego z § 4 ust. 2 zdanie 2 – w wysokości 2 % wynagrodzenia umownego brutto określonego w § 6,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</w:t>
      </w:r>
      <w:r w:rsidRPr="00CC478D">
        <w:rPr>
          <w:rFonts w:ascii="Cambria" w:eastAsia="HiddenHorzOCR" w:hAnsi="Cambria" w:cs="Calibri"/>
        </w:rPr>
        <w:t xml:space="preserve">niedopełnienie </w:t>
      </w:r>
      <w:r w:rsidRPr="00CC478D">
        <w:rPr>
          <w:rFonts w:ascii="Cambria" w:hAnsi="Cambria" w:cs="Calibri"/>
        </w:rPr>
        <w:t xml:space="preserve">wymogu zatrudniania przez Wykonawcę i Podwykonawcę przez </w:t>
      </w:r>
      <w:r w:rsidRPr="00CC478D">
        <w:rPr>
          <w:rFonts w:ascii="Cambria" w:eastAsia="HiddenHorzOCR" w:hAnsi="Cambria" w:cs="Calibri"/>
        </w:rPr>
        <w:t xml:space="preserve">cały </w:t>
      </w:r>
      <w:r w:rsidRPr="00CC478D">
        <w:rPr>
          <w:rFonts w:ascii="Cambria" w:hAnsi="Cambria" w:cs="Calibri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</w:rPr>
        <w:t xml:space="preserve">budowę </w:t>
      </w:r>
      <w:r w:rsidRPr="00CC478D">
        <w:rPr>
          <w:rFonts w:ascii="Cambria" w:hAnsi="Cambria" w:cs="Calibri"/>
        </w:rPr>
        <w:t xml:space="preserve">do dnia odbioru </w:t>
      </w:r>
      <w:r w:rsidRPr="00CC478D">
        <w:rPr>
          <w:rFonts w:ascii="Cambria" w:eastAsia="HiddenHorzOCR" w:hAnsi="Cambria" w:cs="Calibri"/>
        </w:rPr>
        <w:t xml:space="preserve">końcowego </w:t>
      </w:r>
      <w:r w:rsidRPr="00CC478D">
        <w:rPr>
          <w:rFonts w:ascii="Cambria" w:hAnsi="Cambria" w:cs="Calibri"/>
        </w:rPr>
        <w:t xml:space="preserve">robót, na podstawie umowy o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osób </w:t>
      </w:r>
      <w:r w:rsidRPr="00CC478D">
        <w:rPr>
          <w:rFonts w:ascii="Cambria" w:eastAsia="HiddenHorzOCR" w:hAnsi="Cambria" w:cs="Calibri"/>
        </w:rPr>
        <w:t xml:space="preserve">świadczących prace związane </w:t>
      </w:r>
      <w:r w:rsidRPr="00CC478D">
        <w:rPr>
          <w:rFonts w:ascii="Cambria" w:hAnsi="Cambria" w:cs="Calibri"/>
        </w:rPr>
        <w:t xml:space="preserve">z wykonywaniem </w:t>
      </w:r>
      <w:r w:rsidRPr="00CC478D">
        <w:rPr>
          <w:rFonts w:ascii="Cambria" w:eastAsia="HiddenHorzOCR" w:hAnsi="Cambria" w:cs="Calibri"/>
        </w:rPr>
        <w:t xml:space="preserve">czynności niezbędnych </w:t>
      </w:r>
      <w:r w:rsidRPr="00CC478D">
        <w:rPr>
          <w:rFonts w:ascii="Cambria" w:hAnsi="Cambria" w:cs="Calibri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</w:rPr>
        <w:t>szczegółowo</w:t>
      </w:r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określonych </w:t>
      </w:r>
      <w:r w:rsidRPr="00CC478D">
        <w:rPr>
          <w:rFonts w:ascii="Cambria" w:hAnsi="Cambria" w:cs="Calibri"/>
        </w:rPr>
        <w:t xml:space="preserve">w dokumentacji technicznej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 xml:space="preserve">wymogu zatrudnienia Pracowników - za </w:t>
      </w:r>
      <w:r w:rsidRPr="00CC478D">
        <w:rPr>
          <w:rFonts w:ascii="Cambria" w:eastAsia="HiddenHorzOCR" w:hAnsi="Cambria" w:cs="Calibri"/>
        </w:rPr>
        <w:t>każdą osobę,</w:t>
      </w:r>
    </w:p>
    <w:p w:rsidR="00800483" w:rsidRPr="00CC478D" w:rsidRDefault="00800483" w:rsidP="00800483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nieprzedłożenie w terminach Zamawiającemu dokumentów, o których mowa § 14 ust. 2-8 - w </w:t>
      </w:r>
      <w:del w:id="30" w:author="HP Inc." w:date="2020-08-03T10:35:00Z">
        <w:r w:rsidRPr="00CC478D" w:rsidDel="00213559">
          <w:rPr>
            <w:rFonts w:ascii="Cambria" w:hAnsi="Cambria" w:cs="Calibri"/>
          </w:rPr>
          <w:delText>potrójnej</w:delText>
        </w:r>
      </w:del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>wymogu.</w:t>
      </w:r>
    </w:p>
    <w:p w:rsidR="00800483" w:rsidRPr="00CC478D" w:rsidRDefault="00800483" w:rsidP="00800483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 może dochodzić odszkodowania przewyższającego wysokość zastrzeżonych kar umownych.</w:t>
      </w:r>
    </w:p>
    <w:p w:rsidR="00800483" w:rsidRPr="00CC478D" w:rsidRDefault="00800483" w:rsidP="00800483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  <w:spacing w:val="-1"/>
        </w:rPr>
        <w:t>Kary umowne liczone są od wynagrodzenia brutto należnego Wykonawcy.</w:t>
      </w:r>
    </w:p>
    <w:p w:rsidR="00800483" w:rsidRPr="00CC478D" w:rsidRDefault="00800483" w:rsidP="00800483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lastRenderedPageBreak/>
        <w:t>Zamawiający uprawniony jest do potrącenia naliczonych kar umownych z wynagrodzenia należnego Wykonawcy</w:t>
      </w:r>
      <w:ins w:id="31" w:author="HP Inc." w:date="2020-08-03T10:36:00Z">
        <w:r>
          <w:rPr>
            <w:rFonts w:ascii="Cambria" w:hAnsi="Cambria"/>
            <w:color w:val="000000"/>
          </w:rPr>
          <w:t xml:space="preserve">, z zastrzeżeniem </w:t>
        </w:r>
        <w:r>
          <w:rPr>
            <w:rFonts w:ascii="Cambria" w:hAnsi="Cambria"/>
            <w:color w:val="000000"/>
          </w:rPr>
          <w:t>art</w:t>
        </w:r>
        <w:r>
          <w:rPr>
            <w:rFonts w:ascii="Cambria" w:hAnsi="Cambria"/>
            <w:color w:val="000000"/>
          </w:rPr>
          <w:t xml:space="preserve">. 15 r ustawy z dnia 2 marca 2020 r. o szczegółowych </w:t>
        </w:r>
      </w:ins>
      <w:ins w:id="32" w:author="HP Inc." w:date="2020-08-03T10:37:00Z">
        <w:r>
          <w:rPr>
            <w:rFonts w:ascii="Cambria" w:hAnsi="Cambria"/>
            <w:color w:val="000000"/>
          </w:rPr>
          <w:t>rozwiązaniach</w:t>
        </w:r>
      </w:ins>
      <w:ins w:id="33" w:author="HP Inc." w:date="2020-08-03T10:36:00Z">
        <w:r>
          <w:rPr>
            <w:rFonts w:ascii="Cambria" w:hAnsi="Cambria"/>
            <w:color w:val="000000"/>
          </w:rPr>
          <w:t xml:space="preserve"> </w:t>
        </w:r>
      </w:ins>
      <w:ins w:id="34" w:author="HP Inc." w:date="2020-08-03T10:37:00Z">
        <w:r>
          <w:rPr>
            <w:rFonts w:ascii="Cambria" w:hAnsi="Cambria"/>
            <w:color w:val="000000"/>
          </w:rPr>
          <w:t>związanych z zapobieganiem, przeciwdziałaniem i zwalczaniem COVID-19 , innych chorób zakaźnych oraz wywołanych nimi sytuacji kryzysowych (Dz.U. z 2020 r. poz. 374 z późn.zm)</w:t>
        </w:r>
      </w:ins>
      <w:r w:rsidRPr="00CC478D">
        <w:rPr>
          <w:rFonts w:ascii="Cambria" w:hAnsi="Cambria"/>
          <w:color w:val="000000"/>
        </w:rPr>
        <w:t>.</w:t>
      </w:r>
    </w:p>
    <w:p w:rsidR="00800483" w:rsidRPr="00CC478D" w:rsidRDefault="00800483" w:rsidP="00800483">
      <w:pPr>
        <w:shd w:val="clear" w:color="auto" w:fill="FFFFFF"/>
        <w:spacing w:before="220" w:beforeAutospacing="1" w:after="120" w:line="312" w:lineRule="exact"/>
        <w:ind w:left="1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13   ODSTĄPIENIE OD  UMOWY</w:t>
      </w:r>
    </w:p>
    <w:p w:rsidR="00800483" w:rsidRPr="00CC478D" w:rsidRDefault="00800483" w:rsidP="00800483">
      <w:pPr>
        <w:shd w:val="clear" w:color="auto" w:fill="FFFFFF"/>
        <w:spacing w:before="100" w:beforeAutospacing="1" w:line="312" w:lineRule="exact"/>
        <w:ind w:left="19" w:hanging="1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Zamawiający może odstąpić od umowy w terminie 14 dni od dnia zaistnienia następujących okoliczności:</w:t>
      </w:r>
    </w:p>
    <w:p w:rsidR="00800483" w:rsidRPr="00CC478D" w:rsidRDefault="00800483" w:rsidP="00800483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346"/>
        <w:jc w:val="both"/>
        <w:rPr>
          <w:rFonts w:ascii="Cambria" w:hAnsi="Cambria"/>
          <w:color w:val="000000"/>
          <w:spacing w:val="-23"/>
        </w:rPr>
      </w:pPr>
      <w:r w:rsidRPr="00CC478D">
        <w:rPr>
          <w:rFonts w:ascii="Cambria" w:hAnsi="Cambria"/>
          <w:color w:val="000000"/>
        </w:rPr>
        <w:t>Wykonawca przerwał realizację robót i przerwa trwa dłużej niż 14 dni.</w:t>
      </w:r>
    </w:p>
    <w:p w:rsidR="00800483" w:rsidRPr="00CC478D" w:rsidRDefault="00800483" w:rsidP="00800483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696" w:right="10" w:hanging="350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Wykonawca mimo dwukrotnych pisemnych wezwań nie realizuje </w:t>
      </w:r>
      <w:r w:rsidRPr="00CC478D">
        <w:rPr>
          <w:rFonts w:ascii="Cambria" w:hAnsi="Cambria"/>
          <w:color w:val="000000"/>
          <w:spacing w:val="-1"/>
        </w:rPr>
        <w:t xml:space="preserve">przedmiotu umowy zgodnie z umową lub też w rażący sposób zaniedbuje </w:t>
      </w:r>
      <w:r w:rsidRPr="00CC478D">
        <w:rPr>
          <w:rFonts w:ascii="Cambria" w:hAnsi="Cambria"/>
          <w:color w:val="000000"/>
        </w:rPr>
        <w:t>zobowiązania umowne.</w:t>
      </w:r>
    </w:p>
    <w:p w:rsidR="00800483" w:rsidRPr="00CC478D" w:rsidRDefault="00800483" w:rsidP="00800483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 xml:space="preserve">W razie zaistnienia istotnej zmiany okoliczności powodującej, że wykonanie </w:t>
      </w:r>
      <w:r w:rsidRPr="00CC478D">
        <w:rPr>
          <w:rFonts w:ascii="Cambria" w:hAnsi="Cambria"/>
          <w:color w:val="000000"/>
        </w:rPr>
        <w:t xml:space="preserve">umowy nie leży w interesie publicznym, czego nie można było przewidzieć w chwili zawarcia umowy, Zamawiający może odstąpić od umowy </w:t>
      </w:r>
      <w:r w:rsidRPr="00CC478D">
        <w:rPr>
          <w:rFonts w:ascii="Cambria" w:hAnsi="Cambria"/>
          <w:color w:val="000000"/>
          <w:spacing w:val="-1"/>
        </w:rPr>
        <w:t xml:space="preserve">w terminie 30 dni od powzięcia wiadomości o tych okolicznościach. W takim </w:t>
      </w:r>
      <w:r w:rsidRPr="00CC478D">
        <w:rPr>
          <w:rFonts w:ascii="Cambria" w:hAnsi="Cambria"/>
          <w:color w:val="000000"/>
        </w:rPr>
        <w:t>wypadku Wykonawca może żądać wyłącznie wynagrodzenia należnego z tytułu wykonania części umowy.</w:t>
      </w:r>
    </w:p>
    <w:p w:rsidR="00800483" w:rsidRPr="00CC478D" w:rsidRDefault="00800483" w:rsidP="00800483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14" w:right="5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 przypadku odstąpienia od umowy, Zamawiający zobowiązany jest do:</w:t>
      </w:r>
    </w:p>
    <w:p w:rsidR="00800483" w:rsidRPr="00CC478D" w:rsidRDefault="00800483" w:rsidP="00800483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730" w:hanging="355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dokonania odbioru wykonanych robót oraz zapłaty wynagrodzenia za roboty faktycznie wykonane,</w:t>
      </w:r>
    </w:p>
    <w:p w:rsidR="00800483" w:rsidRPr="00CC478D" w:rsidRDefault="00800483" w:rsidP="00800483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37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  <w:spacing w:val="-1"/>
        </w:rPr>
        <w:t>protokolarnego przejęcia terenu budowy.</w:t>
      </w:r>
    </w:p>
    <w:p w:rsidR="00800483" w:rsidRPr="00CC478D" w:rsidRDefault="00800483" w:rsidP="00800483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00483" w:rsidRPr="00CC478D" w:rsidRDefault="00800483" w:rsidP="00800483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§14  ZATRUDNIANIE PRACOWNIKÓW 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wymaga, aby Wykonawca lub Podwykonawca,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cały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budowę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dnia odbioru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końcowego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robót,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zatrudniał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osoby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świadczące prace związane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wykonywaniem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niezbędnych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szczegółowo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określonych </w:t>
      </w:r>
      <w:r w:rsidRPr="00CC478D">
        <w:rPr>
          <w:rFonts w:ascii="Cambria" w:hAnsi="Cambria" w:cs="Calibri"/>
          <w:sz w:val="22"/>
          <w:szCs w:val="22"/>
          <w:lang w:eastAsia="pl-PL"/>
        </w:rPr>
        <w:t>w dokumentacji technicznej.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z Podwykonawcą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z Podwykonawcą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lastRenderedPageBreak/>
        <w:t xml:space="preserve">Każdorazowo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pisemne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żądanie 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zobowiązuje się przedłożyć  potwierdzone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kopie umów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>zawartych przez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 Wykonawcę lub Podwykonawcę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Pracownikami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wykonującymi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Nieprzedłożenie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Wykonawcę potwierdzonych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kopii umów 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będzie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traktowane jako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niewypełnienie obowiązku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wykonujących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miana załącznika </w:t>
      </w:r>
      <w:r w:rsidRPr="00CC478D">
        <w:rPr>
          <w:rFonts w:ascii="Cambria" w:hAnsi="Cambria" w:cs="Calibri"/>
          <w:sz w:val="22"/>
          <w:szCs w:val="22"/>
          <w:lang w:eastAsia="pl-PL"/>
        </w:rPr>
        <w:t>do umowy nie wymaga zawierania przez Strony aneksu do umowy.</w:t>
      </w:r>
    </w:p>
    <w:p w:rsidR="00800483" w:rsidRPr="00CC478D" w:rsidRDefault="00800483" w:rsidP="00800483">
      <w:pPr>
        <w:pStyle w:val="Tekstpodstawowy"/>
        <w:numPr>
          <w:ilvl w:val="0"/>
          <w:numId w:val="25"/>
        </w:numPr>
        <w:spacing w:before="120" w:after="120"/>
        <w:ind w:left="425" w:hanging="425"/>
        <w:jc w:val="both"/>
        <w:rPr>
          <w:rFonts w:ascii="Cambria" w:hAnsi="Cambria" w:cs="Calibri"/>
          <w:sz w:val="22"/>
          <w:szCs w:val="22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CC478D">
        <w:rPr>
          <w:rFonts w:ascii="Cambria" w:hAnsi="Cambria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800483" w:rsidRPr="00CC478D" w:rsidRDefault="00800483" w:rsidP="00800483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  <w:b/>
        </w:rPr>
        <w:t>zaświadczenie właściwego oddziału ZUS,</w:t>
      </w:r>
      <w:r w:rsidRPr="00CC478D">
        <w:rPr>
          <w:rFonts w:ascii="Cambria" w:hAnsi="Cambria" w:cs="Calibri"/>
        </w:rPr>
        <w:t xml:space="preserve"> potwierdzające opłacanie </w:t>
      </w:r>
      <w:r w:rsidRPr="00CC478D">
        <w:rPr>
          <w:rFonts w:ascii="Cambria" w:hAnsi="Cambria" w:cs="Calibri"/>
          <w:color w:val="000000"/>
        </w:rPr>
        <w:t>przez wykonawcę lub podwykonawcę składek na ubezpieczenia</w:t>
      </w:r>
      <w:r w:rsidRPr="00CC478D">
        <w:rPr>
          <w:rFonts w:ascii="Cambria" w:hAnsi="Cambria" w:cs="Calibri"/>
        </w:rPr>
        <w:t xml:space="preserve"> społeczne i zdrowotne z tytułu zatrudnienia na podstawie umów o pracę za ostatni okres rozliczeniowy;</w:t>
      </w:r>
    </w:p>
    <w:p w:rsidR="00800483" w:rsidRPr="00D2727A" w:rsidRDefault="00800483" w:rsidP="00800483">
      <w:pPr>
        <w:pStyle w:val="Akapitzlist"/>
        <w:numPr>
          <w:ilvl w:val="0"/>
          <w:numId w:val="27"/>
        </w:numPr>
        <w:spacing w:before="120" w:after="12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>poświadczoną za zgodność z oryginałem odpowiednio przez wykonawcę lub podwykonawcę</w:t>
      </w:r>
      <w:r w:rsidRPr="00CC478D">
        <w:rPr>
          <w:rFonts w:ascii="Cambria" w:hAnsi="Cambria" w:cs="Calibri"/>
          <w:b/>
        </w:rPr>
        <w:t xml:space="preserve"> kopię dowodu potwierdzającego zgłoszenie pracownika przez pracodawcę do ubezpieczeń</w:t>
      </w:r>
      <w:r>
        <w:rPr>
          <w:rFonts w:ascii="Cambria" w:hAnsi="Cambria" w:cs="Calibri"/>
          <w:b/>
        </w:rPr>
        <w:t xml:space="preserve"> </w:t>
      </w:r>
      <w:r w:rsidRPr="00D2727A">
        <w:rPr>
          <w:rFonts w:ascii="Cambria" w:hAnsi="Cambria" w:cs="Calibri"/>
        </w:rPr>
        <w:t>w sposób zapewniający ochronę danych osobowych pracowników, zgodnie z przepisami ustawy z dnia 29 sierpnia 1997 r. o ochronie danych osobowych.</w:t>
      </w:r>
    </w:p>
    <w:p w:rsidR="00800483" w:rsidRPr="00CC478D" w:rsidRDefault="00800483" w:rsidP="00800483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15 WARUNKI ZMIANY UMOWY</w:t>
      </w:r>
    </w:p>
    <w:p w:rsidR="00800483" w:rsidRPr="00CC478D" w:rsidRDefault="00800483" w:rsidP="00800483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432" w:right="10" w:hanging="422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00483" w:rsidRPr="00CC478D" w:rsidRDefault="00800483" w:rsidP="00800483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10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  <w:spacing w:val="-1"/>
        </w:rPr>
        <w:t>Warunki zmian treści umowy:</w:t>
      </w:r>
    </w:p>
    <w:p w:rsidR="00800483" w:rsidRPr="00CC478D" w:rsidRDefault="00800483" w:rsidP="00800483">
      <w:pPr>
        <w:shd w:val="clear" w:color="auto" w:fill="FFFFFF"/>
        <w:spacing w:line="322" w:lineRule="exact"/>
        <w:ind w:left="821" w:right="5" w:hanging="38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a) zmiana postanowień Umowy w stosunku do treści oferty Wykonawcy jest możliwa poprzez przedłużenie terminu zakończenia robót w przypadku: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niesprzyjające warunki atmosferyczne, uniemożliwiające wykonanie robót zgodnie z dokumentacją projektową i obowiązującymi przepisami;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konieczność wykonania prac archeologicznych lub innych na terenie budowy;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326" w:lineRule="exact"/>
        <w:ind w:left="1118" w:right="38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  <w:spacing w:val="-1"/>
        </w:rPr>
        <w:t xml:space="preserve">konieczność dokonania zmian w dokumentach, o których mowa w § 1 </w:t>
      </w:r>
      <w:r w:rsidRPr="00CC478D">
        <w:rPr>
          <w:rFonts w:ascii="Cambria" w:hAnsi="Cambria"/>
          <w:color w:val="000000"/>
        </w:rPr>
        <w:t>ust. 3 z wyłączeniem SIWZ;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840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wystąpienie siły wyższej;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nieprzekazania przez Zamawiającego Terenu budowy w terminie określonym w umowie;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dokonaniu określonych czynności lub ich zaniechania </w:t>
      </w:r>
      <w:r w:rsidRPr="00CC478D">
        <w:rPr>
          <w:rFonts w:ascii="Cambria" w:hAnsi="Cambria"/>
          <w:color w:val="000000"/>
        </w:rPr>
        <w:lastRenderedPageBreak/>
        <w:t>przez właściwe organy administracji publicznej, które nie są następstwem okoliczności, za które Wykonawca ponosi odpowiedzialność;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wydawaniu decyzji, zezwoleń, uzgodnień, itp., do wydania których właściwe organy są zobowiązane na mocy </w:t>
      </w:r>
      <w:r w:rsidRPr="00CC478D">
        <w:rPr>
          <w:rFonts w:ascii="Cambria" w:hAnsi="Cambria"/>
          <w:color w:val="000000"/>
          <w:spacing w:val="-1"/>
        </w:rPr>
        <w:t xml:space="preserve">przepisów prawa, jeżeli opóźnienie przekroczy okres, przewidziany w </w:t>
      </w:r>
      <w:r w:rsidRPr="00CC478D">
        <w:rPr>
          <w:rFonts w:ascii="Cambria" w:hAnsi="Cambria"/>
          <w:color w:val="000000"/>
        </w:rPr>
        <w:t>przepisach prawa, w którym ww. decyzje powinny zostać wydane oraz nie są następstwem okoliczności, za które Wykonawca ponosi odpowiedzialność;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odmowy wydania przez właściwe organy decyzji, zezwoleń, uzgodnień itp. z przyczyn niezawinionych przez Wykonawcę,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800483" w:rsidRPr="00CC478D" w:rsidRDefault="00800483" w:rsidP="00800483">
      <w:pPr>
        <w:shd w:val="clear" w:color="auto" w:fill="FFFFFF"/>
        <w:spacing w:before="202" w:line="317" w:lineRule="exact"/>
        <w:ind w:right="1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Przedłużenie terminu wykonania robót następuje o czas obejmujący ilość dni </w:t>
      </w:r>
      <w:r w:rsidRPr="00CC478D">
        <w:rPr>
          <w:rFonts w:ascii="Cambria" w:hAnsi="Cambria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800483" w:rsidRPr="00CC478D" w:rsidRDefault="00800483" w:rsidP="00800483">
      <w:pPr>
        <w:shd w:val="clear" w:color="auto" w:fill="FFFFFF"/>
        <w:spacing w:before="312" w:line="326" w:lineRule="exact"/>
        <w:ind w:left="403" w:right="5" w:hanging="39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6" w:lineRule="exact"/>
        <w:ind w:left="691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Siły wyższej uniemożliwiającej wykonanie przedmiotu Umowy zgodnie z jej postanowieniami;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2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zmian technologicznych - o ile są korzystne dla Zamawiającego i o ile nie powodują zwiększenia wynagrodzenia Wykonawcy, pod </w:t>
      </w:r>
      <w:r w:rsidRPr="00CC478D">
        <w:rPr>
          <w:rFonts w:ascii="Cambria" w:hAnsi="Cambria"/>
          <w:color w:val="000000"/>
          <w:spacing w:val="-1"/>
        </w:rPr>
        <w:t xml:space="preserve">warunkiem, że są spowodowane pojawieniem się na rynku materiałów </w:t>
      </w:r>
      <w:r w:rsidRPr="00CC478D">
        <w:rPr>
          <w:rFonts w:ascii="Cambria" w:hAnsi="Cambria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CC478D">
        <w:rPr>
          <w:rFonts w:ascii="Cambria" w:hAnsi="Cambria"/>
          <w:color w:val="000000"/>
          <w:spacing w:val="-1"/>
        </w:rPr>
        <w:t xml:space="preserve">nowszej technologii wykonania zaprojektowanych robót pozwalającej </w:t>
      </w:r>
      <w:r w:rsidRPr="00CC478D">
        <w:rPr>
          <w:rFonts w:ascii="Cambria" w:hAnsi="Cambria"/>
          <w:color w:val="000000"/>
        </w:rPr>
        <w:t>na zaoszczędzenie czasu realizacji inwestycji lub kosztów wykonywanych prac, jak również kosztów eksploatacji wykonanego przedmiotu Umowy;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4" w:after="0" w:line="322" w:lineRule="exact"/>
        <w:ind w:left="691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CC478D">
        <w:rPr>
          <w:rFonts w:ascii="Cambria" w:hAnsi="Cambria"/>
          <w:color w:val="000000"/>
          <w:spacing w:val="-1"/>
        </w:rPr>
        <w:t xml:space="preserve">projektowo-kosztorysowej, a wynikających ze stwierdzonych wad tej </w:t>
      </w:r>
      <w:r w:rsidRPr="00CC478D">
        <w:rPr>
          <w:rFonts w:ascii="Cambria" w:hAnsi="Cambria"/>
          <w:color w:val="000000"/>
        </w:rPr>
        <w:t xml:space="preserve">dokumentacji lub zmiany stanu prawnego w oparciu, o który je </w:t>
      </w:r>
      <w:r w:rsidRPr="00CC478D">
        <w:rPr>
          <w:rFonts w:ascii="Cambria" w:hAnsi="Cambria"/>
          <w:color w:val="000000"/>
          <w:spacing w:val="-2"/>
        </w:rPr>
        <w:t xml:space="preserve">przygotowano, gdyby zastosowanie przewidzianych rozwiązań groziło </w:t>
      </w:r>
      <w:r w:rsidRPr="00CC478D">
        <w:rPr>
          <w:rFonts w:ascii="Cambria" w:hAnsi="Cambria"/>
          <w:color w:val="000000"/>
        </w:rPr>
        <w:t>niewykonaniem lub wykonaniem nienależytym przedmiotu Umowy;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wystąpienia robót zamiennych z przyczyn o charakterze technologicznym, jeżeli wprowadzenie robót zamiennych jest konieczne do prawidłowego wykonania umowy oraz nie powoduje;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800483" w:rsidRPr="00CC478D" w:rsidRDefault="00800483" w:rsidP="00800483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konieczności usunięcia błędów lub wprowadzenia zmian w dokumentacji projektowo-kosztorysowej lub specyfikacji technicznej wykonania i odbioru robót.</w:t>
      </w:r>
    </w:p>
    <w:p w:rsidR="00800483" w:rsidRPr="00CC478D" w:rsidRDefault="00800483" w:rsidP="00800483">
      <w:pPr>
        <w:shd w:val="clear" w:color="auto" w:fill="FFFFFF"/>
        <w:spacing w:before="10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16 POSTANOWIENIA  KOŃCOWE</w:t>
      </w:r>
    </w:p>
    <w:p w:rsidR="00800483" w:rsidRPr="00CC478D" w:rsidRDefault="00800483" w:rsidP="00800483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sprawach nieuregulowanych niniejszą umową stosuje się przepisy   ustawy Prawo Zamówień Publicznych, Prawa Budowlanego oraz Kodeksu Cywilnego.</w:t>
      </w:r>
    </w:p>
    <w:p w:rsidR="00800483" w:rsidRPr="00CC478D" w:rsidRDefault="00800483" w:rsidP="00800483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mogące wyniknąć na tle umowy spory rozstrzygać będą Sądy powszechne właściwe dla siedziby Zamawiającego.</w:t>
      </w:r>
    </w:p>
    <w:p w:rsidR="00800483" w:rsidRPr="00CC478D" w:rsidRDefault="00800483" w:rsidP="00800483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Umowę  sporządzono  w dwóch  jednobrzmiących egzemplarzach, po jednym dla każdej ze stron.</w:t>
      </w:r>
    </w:p>
    <w:p w:rsidR="00800483" w:rsidRPr="00CC478D" w:rsidRDefault="00800483" w:rsidP="00800483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  <w:color w:val="000000"/>
          <w:spacing w:val="-4"/>
        </w:rPr>
      </w:pPr>
    </w:p>
    <w:p w:rsidR="00800483" w:rsidRPr="00CC478D" w:rsidRDefault="00800483" w:rsidP="00800483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4"/>
        </w:rPr>
        <w:t>ZAMAWIAJĄCY:</w:t>
      </w:r>
      <w:r w:rsidRPr="00CC478D">
        <w:rPr>
          <w:rFonts w:ascii="Cambria" w:hAnsi="Cambria"/>
          <w:color w:val="000000"/>
        </w:rPr>
        <w:tab/>
      </w:r>
      <w:r w:rsidRPr="00CC478D">
        <w:rPr>
          <w:rFonts w:ascii="Cambria" w:hAnsi="Cambria"/>
          <w:color w:val="000000"/>
          <w:spacing w:val="-5"/>
        </w:rPr>
        <w:t>WYKONAWCA:</w:t>
      </w:r>
    </w:p>
    <w:p w:rsidR="00800483" w:rsidRPr="00CC478D" w:rsidRDefault="00800483" w:rsidP="00800483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00483" w:rsidRPr="00CC478D" w:rsidRDefault="00800483" w:rsidP="00800483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00483" w:rsidRPr="00CC478D" w:rsidRDefault="00800483" w:rsidP="00800483">
      <w:pPr>
        <w:shd w:val="clear" w:color="auto" w:fill="FFFFFF"/>
        <w:spacing w:before="100" w:beforeAutospacing="1"/>
        <w:ind w:right="5"/>
        <w:rPr>
          <w:rFonts w:ascii="Cambria" w:hAnsi="Cambria"/>
        </w:rPr>
      </w:pPr>
      <w:r w:rsidRPr="00CC478D">
        <w:rPr>
          <w:rFonts w:ascii="Cambria" w:hAnsi="Cambria"/>
        </w:rPr>
        <w:t>KONTRASYGNATA:</w:t>
      </w:r>
    </w:p>
    <w:p w:rsidR="00800483" w:rsidRPr="00CC478D" w:rsidRDefault="00800483" w:rsidP="00800483">
      <w:pPr>
        <w:rPr>
          <w:rFonts w:ascii="Cambria" w:hAnsi="Cambria"/>
        </w:rPr>
      </w:pPr>
    </w:p>
    <w:p w:rsidR="00800483" w:rsidRDefault="00800483" w:rsidP="00800483"/>
    <w:p w:rsidR="00030264" w:rsidRDefault="00030264" w:rsidP="00800483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66" w:right="14"/>
        <w:jc w:val="both"/>
      </w:pPr>
    </w:p>
    <w:sectPr w:rsidR="00030264" w:rsidSect="0060541A">
      <w:headerReference w:type="default" r:id="rId7"/>
      <w:footerReference w:type="default" r:id="rId8"/>
      <w:pgSz w:w="11906" w:h="16838"/>
      <w:pgMar w:top="138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D00" w:rsidRDefault="004E3D00" w:rsidP="0088519B">
      <w:pPr>
        <w:spacing w:after="0" w:line="240" w:lineRule="auto"/>
      </w:pPr>
      <w:r>
        <w:separator/>
      </w:r>
    </w:p>
  </w:endnote>
  <w:endnote w:type="continuationSeparator" w:id="1">
    <w:p w:rsidR="004E3D00" w:rsidRDefault="004E3D00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41A" w:rsidRDefault="00C6080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i/>
        <w:sz w:val="18"/>
        <w:szCs w:val="18"/>
      </w:rPr>
    </w:pPr>
    <w:r w:rsidRPr="00C60800">
      <w:rPr>
        <w:rFonts w:asciiTheme="majorHAnsi" w:hAnsiTheme="majorHAnsi"/>
        <w:i/>
        <w:sz w:val="18"/>
        <w:szCs w:val="18"/>
      </w:rPr>
      <w:t>Modernizacja boiska sportowego w Ołpinach</w:t>
    </w:r>
  </w:p>
  <w:p w:rsidR="00CC478D" w:rsidRDefault="00275FB0">
    <w:pPr>
      <w:pStyle w:val="Stopka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F919F4">
      <w:fldChar w:fldCharType="begin"/>
    </w:r>
    <w:r>
      <w:instrText xml:space="preserve"> PAGE   \* MERGEFORMAT </w:instrText>
    </w:r>
    <w:r w:rsidR="00F919F4">
      <w:fldChar w:fldCharType="separate"/>
    </w:r>
    <w:r w:rsidR="00963A55" w:rsidRPr="00963A55">
      <w:rPr>
        <w:rFonts w:asciiTheme="majorHAnsi" w:hAnsiTheme="majorHAnsi"/>
        <w:noProof/>
      </w:rPr>
      <w:t>12</w:t>
    </w:r>
    <w:r w:rsidR="00F919F4">
      <w:fldChar w:fldCharType="end"/>
    </w:r>
  </w:p>
  <w:p w:rsidR="0060541A" w:rsidRDefault="0060541A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  <w:p w:rsidR="00CC478D" w:rsidRDefault="004E3D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D00" w:rsidRDefault="004E3D00" w:rsidP="0088519B">
      <w:pPr>
        <w:spacing w:after="0" w:line="240" w:lineRule="auto"/>
      </w:pPr>
      <w:r>
        <w:separator/>
      </w:r>
    </w:p>
  </w:footnote>
  <w:footnote w:type="continuationSeparator" w:id="1">
    <w:p w:rsidR="004E3D00" w:rsidRDefault="004E3D00" w:rsidP="008851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i/>
        <w:sz w:val="18"/>
        <w:szCs w:val="32"/>
      </w:rPr>
      <w:alias w:val="Tytuł"/>
      <w:id w:val="77738743"/>
      <w:placeholder>
        <w:docPart w:val="48AF9B7A0C0A4532B5CDEB7B0FF6D93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F60A6" w:rsidRPr="002F60A6" w:rsidRDefault="002F60A6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i/>
            <w:sz w:val="18"/>
            <w:szCs w:val="32"/>
          </w:rPr>
        </w:pPr>
        <w:r w:rsidRPr="002F60A6">
          <w:rPr>
            <w:rFonts w:asciiTheme="majorHAnsi" w:eastAsiaTheme="majorEastAsia" w:hAnsiTheme="majorHAnsi" w:cstheme="majorBidi"/>
            <w:i/>
            <w:sz w:val="18"/>
            <w:szCs w:val="32"/>
          </w:rPr>
          <w:t>Zadanie realizowane w ramach projektu „Małopolska infrastruktura rekreacyjno – sportowa – MIRS” w 2020 roku</w:t>
        </w:r>
      </w:p>
    </w:sdtContent>
  </w:sdt>
  <w:p w:rsidR="0060541A" w:rsidRPr="0060541A" w:rsidRDefault="0060541A" w:rsidP="0060541A">
    <w:pPr>
      <w:pStyle w:val="Nagwek"/>
      <w:jc w:val="center"/>
      <w:rPr>
        <w:i/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7"/>
  </w:num>
  <w:num w:numId="5">
    <w:abstractNumId w:val="12"/>
  </w:num>
  <w:num w:numId="6">
    <w:abstractNumId w:val="26"/>
  </w:num>
  <w:num w:numId="7">
    <w:abstractNumId w:val="27"/>
  </w:num>
  <w:num w:numId="8">
    <w:abstractNumId w:val="6"/>
  </w:num>
  <w:num w:numId="9">
    <w:abstractNumId w:val="8"/>
  </w:num>
  <w:num w:numId="10">
    <w:abstractNumId w:val="14"/>
  </w:num>
  <w:num w:numId="11">
    <w:abstractNumId w:val="10"/>
  </w:num>
  <w:num w:numId="12">
    <w:abstractNumId w:val="22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  <w:num w:numId="17">
    <w:abstractNumId w:val="16"/>
  </w:num>
  <w:num w:numId="18">
    <w:abstractNumId w:val="19"/>
  </w:num>
  <w:num w:numId="19">
    <w:abstractNumId w:val="18"/>
  </w:num>
  <w:num w:numId="20">
    <w:abstractNumId w:val="23"/>
  </w:num>
  <w:num w:numId="21">
    <w:abstractNumId w:val="25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0"/>
  </w:num>
  <w:num w:numId="26">
    <w:abstractNumId w:val="5"/>
  </w:num>
  <w:num w:numId="27">
    <w:abstractNumId w:val="21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275FB0"/>
    <w:rsid w:val="002F60A6"/>
    <w:rsid w:val="004E3D00"/>
    <w:rsid w:val="0060541A"/>
    <w:rsid w:val="00695DCE"/>
    <w:rsid w:val="00800483"/>
    <w:rsid w:val="0088519B"/>
    <w:rsid w:val="0095511B"/>
    <w:rsid w:val="00957552"/>
    <w:rsid w:val="00963A55"/>
    <w:rsid w:val="009B2AD5"/>
    <w:rsid w:val="00BB16CB"/>
    <w:rsid w:val="00C60800"/>
    <w:rsid w:val="00CE42A8"/>
    <w:rsid w:val="00F91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8AF9B7A0C0A4532B5CDEB7B0FF6D9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5CC8AF-0B57-4184-8E82-24BB65C93042}"/>
      </w:docPartPr>
      <w:docPartBody>
        <w:p w:rsidR="009975B6" w:rsidRDefault="0089547E" w:rsidP="0089547E">
          <w:pPr>
            <w:pStyle w:val="48AF9B7A0C0A4532B5CDEB7B0FF6D93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9547E"/>
    <w:rsid w:val="00533478"/>
    <w:rsid w:val="0089547E"/>
    <w:rsid w:val="00997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75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786F20D56294452A5A3E5A46F26F48B">
    <w:name w:val="5786F20D56294452A5A3E5A46F26F48B"/>
    <w:rsid w:val="0089547E"/>
  </w:style>
  <w:style w:type="paragraph" w:customStyle="1" w:styleId="48AF9B7A0C0A4532B5CDEB7B0FF6D93D">
    <w:name w:val="48AF9B7A0C0A4532B5CDEB7B0FF6D93D"/>
    <w:rsid w:val="0089547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4074</Words>
  <Characters>24448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Zadanie realizowane w ramach projektu „Małopolska infrastruktura rekreacyjno – sportowa – MIRS” w 2020 roku</vt:lpstr>
    </vt:vector>
  </TitlesOfParts>
  <Company>HP Inc.</Company>
  <LinksUpToDate>false</LinksUpToDate>
  <CharactersWithSpaces>28466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realizowane w ramach projektu „Małopolska infrastruktura rekreacyjno – sportowa – MIRS” w 2020 roku</dc:title>
  <dc:creator>HP Inc.</dc:creator>
  <cp:lastModifiedBy>HP Inc.</cp:lastModifiedBy>
  <cp:revision>3</cp:revision>
  <cp:lastPrinted>2020-08-03T09:03:00Z</cp:lastPrinted>
  <dcterms:created xsi:type="dcterms:W3CDTF">2020-08-03T09:01:00Z</dcterms:created>
  <dcterms:modified xsi:type="dcterms:W3CDTF">2020-08-03T09:53:00Z</dcterms:modified>
</cp:coreProperties>
</file>