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880C79" w14:textId="458DB2CA" w:rsidR="00F91105" w:rsidRPr="001E5CEE" w:rsidRDefault="0031219E" w:rsidP="00984410">
      <w:pPr>
        <w:jc w:val="right"/>
        <w:rPr>
          <w:b/>
        </w:rPr>
      </w:pPr>
      <w:r>
        <w:rPr>
          <w:b/>
        </w:rPr>
        <w:t xml:space="preserve">Załącznik </w:t>
      </w:r>
      <w:r w:rsidR="007E0D8A">
        <w:rPr>
          <w:b/>
        </w:rPr>
        <w:t>B</w:t>
      </w:r>
      <w:bookmarkStart w:id="0" w:name="_GoBack"/>
      <w:bookmarkEnd w:id="0"/>
      <w:r w:rsidR="00554ABE">
        <w:rPr>
          <w:b/>
        </w:rPr>
        <w:t xml:space="preserve">    </w:t>
      </w:r>
    </w:p>
    <w:p w14:paraId="3F534E35" w14:textId="77777777" w:rsidR="00F91105" w:rsidRPr="00984410" w:rsidRDefault="00F91105" w:rsidP="00984410">
      <w:pPr>
        <w:jc w:val="right"/>
      </w:pPr>
    </w:p>
    <w:p w14:paraId="79EC0F55" w14:textId="03040377" w:rsidR="00907AAE" w:rsidRPr="001E43E2" w:rsidRDefault="00907AAE" w:rsidP="00554ABE">
      <w:pPr>
        <w:jc w:val="both"/>
        <w:rPr>
          <w:b/>
          <w:bCs/>
          <w:sz w:val="32"/>
        </w:rPr>
      </w:pPr>
      <w:r w:rsidRPr="003C22FE">
        <w:rPr>
          <w:b/>
          <w:bCs/>
          <w:sz w:val="32"/>
        </w:rPr>
        <w:t xml:space="preserve">Zamawiający poniżej przedstawia w formie tabelarycznej rodzaje powierzchni do sprzątania, ich wielkości oraz częstotliwość wykonywania usługi – </w:t>
      </w:r>
      <w:r w:rsidR="00091275">
        <w:rPr>
          <w:b/>
          <w:bCs/>
          <w:sz w:val="32"/>
        </w:rPr>
        <w:t xml:space="preserve">budynek </w:t>
      </w:r>
      <w:r w:rsidR="00A3076F">
        <w:rPr>
          <w:b/>
          <w:bCs/>
          <w:sz w:val="32"/>
        </w:rPr>
        <w:t xml:space="preserve">nr 3 </w:t>
      </w:r>
      <w:r w:rsidR="00091275">
        <w:rPr>
          <w:b/>
          <w:bCs/>
          <w:sz w:val="32"/>
        </w:rPr>
        <w:t>w Ogro</w:t>
      </w:r>
      <w:r w:rsidR="00350946">
        <w:rPr>
          <w:b/>
          <w:bCs/>
          <w:sz w:val="32"/>
        </w:rPr>
        <w:t xml:space="preserve">dzie </w:t>
      </w:r>
      <w:r w:rsidR="00091275">
        <w:rPr>
          <w:b/>
          <w:bCs/>
          <w:sz w:val="32"/>
        </w:rPr>
        <w:t>Botanicznym</w:t>
      </w:r>
      <w:r w:rsidR="00350946">
        <w:rPr>
          <w:b/>
          <w:bCs/>
          <w:sz w:val="32"/>
        </w:rPr>
        <w:t>.</w:t>
      </w:r>
    </w:p>
    <w:p w14:paraId="7015260A" w14:textId="77777777" w:rsidR="00F91105" w:rsidRPr="00840799" w:rsidRDefault="00F91105" w:rsidP="00334AD1">
      <w:pPr>
        <w:jc w:val="center"/>
        <w:rPr>
          <w:u w:val="single"/>
        </w:rPr>
      </w:pPr>
    </w:p>
    <w:p w14:paraId="766138B4" w14:textId="77777777" w:rsidR="00F91105" w:rsidRDefault="00F91105">
      <w:pPr>
        <w:rPr>
          <w:b/>
          <w:bCs/>
          <w:lang w:val="en-US"/>
        </w:rPr>
      </w:pPr>
      <w:r>
        <w:rPr>
          <w:b/>
          <w:bCs/>
          <w:lang w:val="en-US"/>
        </w:rPr>
        <w:t>I.</w:t>
      </w:r>
    </w:p>
    <w:tbl>
      <w:tblPr>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9"/>
        <w:gridCol w:w="2191"/>
        <w:gridCol w:w="2340"/>
        <w:gridCol w:w="1260"/>
        <w:gridCol w:w="1979"/>
        <w:gridCol w:w="863"/>
      </w:tblGrid>
      <w:tr w:rsidR="00F91105" w14:paraId="6421720B" w14:textId="77777777" w:rsidTr="00091275">
        <w:trPr>
          <w:cantSplit/>
          <w:trHeight w:val="336"/>
        </w:trPr>
        <w:tc>
          <w:tcPr>
            <w:tcW w:w="579" w:type="dxa"/>
            <w:vMerge w:val="restart"/>
            <w:tcBorders>
              <w:top w:val="double" w:sz="4" w:space="0" w:color="auto"/>
              <w:left w:val="double" w:sz="4" w:space="0" w:color="auto"/>
            </w:tcBorders>
          </w:tcPr>
          <w:p w14:paraId="0AC940F6" w14:textId="77777777" w:rsidR="00F91105" w:rsidRDefault="00F91105">
            <w:pPr>
              <w:jc w:val="center"/>
              <w:rPr>
                <w:b/>
                <w:bCs/>
                <w:lang w:val="en-US"/>
              </w:rPr>
            </w:pPr>
          </w:p>
          <w:p w14:paraId="65CDE2AD" w14:textId="77777777" w:rsidR="00F91105" w:rsidRDefault="00EA192B">
            <w:pPr>
              <w:jc w:val="center"/>
              <w:rPr>
                <w:b/>
                <w:bCs/>
                <w:lang w:val="en-US"/>
              </w:rPr>
            </w:pPr>
            <w:r>
              <w:rPr>
                <w:b/>
                <w:bCs/>
                <w:lang w:val="en-US"/>
              </w:rPr>
              <w:t>L.p</w:t>
            </w:r>
            <w:r w:rsidR="00F91105">
              <w:rPr>
                <w:b/>
                <w:bCs/>
                <w:lang w:val="en-US"/>
              </w:rPr>
              <w:t>.</w:t>
            </w:r>
          </w:p>
        </w:tc>
        <w:tc>
          <w:tcPr>
            <w:tcW w:w="2191" w:type="dxa"/>
            <w:vMerge w:val="restart"/>
            <w:tcBorders>
              <w:top w:val="double" w:sz="4" w:space="0" w:color="auto"/>
            </w:tcBorders>
          </w:tcPr>
          <w:p w14:paraId="267DE15D" w14:textId="77777777" w:rsidR="00F91105" w:rsidRDefault="00F91105">
            <w:pPr>
              <w:jc w:val="center"/>
              <w:rPr>
                <w:b/>
                <w:bCs/>
                <w:lang w:val="en-US"/>
              </w:rPr>
            </w:pPr>
          </w:p>
          <w:p w14:paraId="463B7072" w14:textId="77777777" w:rsidR="00F91105" w:rsidRDefault="00F91105" w:rsidP="00100C31">
            <w:pPr>
              <w:rPr>
                <w:b/>
                <w:bCs/>
              </w:rPr>
            </w:pPr>
            <w:r>
              <w:rPr>
                <w:b/>
                <w:bCs/>
              </w:rPr>
              <w:t>Rodzaj pomieszczenia</w:t>
            </w:r>
          </w:p>
        </w:tc>
        <w:tc>
          <w:tcPr>
            <w:tcW w:w="2340" w:type="dxa"/>
            <w:vMerge w:val="restart"/>
            <w:tcBorders>
              <w:top w:val="double" w:sz="4" w:space="0" w:color="auto"/>
            </w:tcBorders>
          </w:tcPr>
          <w:p w14:paraId="7155A013" w14:textId="77777777" w:rsidR="00F91105" w:rsidRDefault="00F91105">
            <w:pPr>
              <w:jc w:val="center"/>
              <w:rPr>
                <w:b/>
                <w:bCs/>
              </w:rPr>
            </w:pPr>
          </w:p>
          <w:p w14:paraId="7CEAF0DC" w14:textId="77777777" w:rsidR="00F91105" w:rsidRDefault="00F91105" w:rsidP="00100C31">
            <w:pPr>
              <w:rPr>
                <w:b/>
                <w:bCs/>
              </w:rPr>
            </w:pPr>
            <w:r>
              <w:rPr>
                <w:b/>
                <w:bCs/>
              </w:rPr>
              <w:t>Rodzaj powierzchni podłogowej</w:t>
            </w:r>
          </w:p>
        </w:tc>
        <w:tc>
          <w:tcPr>
            <w:tcW w:w="4102" w:type="dxa"/>
            <w:gridSpan w:val="3"/>
            <w:tcBorders>
              <w:top w:val="double" w:sz="4" w:space="0" w:color="auto"/>
              <w:right w:val="double" w:sz="4" w:space="0" w:color="auto"/>
            </w:tcBorders>
          </w:tcPr>
          <w:p w14:paraId="5C2720C8" w14:textId="77777777" w:rsidR="00F91105" w:rsidRDefault="00F91105" w:rsidP="00EA192B">
            <w:pPr>
              <w:rPr>
                <w:b/>
                <w:bCs/>
              </w:rPr>
            </w:pPr>
            <w:r>
              <w:rPr>
                <w:b/>
                <w:bCs/>
              </w:rPr>
              <w:t xml:space="preserve">Częstotliwość wykonywania usługi obejmującej okres </w:t>
            </w:r>
            <w:r w:rsidR="00C83868">
              <w:rPr>
                <w:b/>
                <w:bCs/>
              </w:rPr>
              <w:t>24</w:t>
            </w:r>
            <w:r>
              <w:rPr>
                <w:b/>
                <w:bCs/>
              </w:rPr>
              <w:t xml:space="preserve"> miesięcy</w:t>
            </w:r>
            <w:r w:rsidR="00EA192B">
              <w:rPr>
                <w:b/>
                <w:bCs/>
              </w:rPr>
              <w:t xml:space="preserve"> </w:t>
            </w:r>
            <w:r>
              <w:rPr>
                <w:b/>
                <w:bCs/>
              </w:rPr>
              <w:t>w m²</w:t>
            </w:r>
          </w:p>
        </w:tc>
      </w:tr>
      <w:tr w:rsidR="00F91105" w14:paraId="4112DCEF" w14:textId="77777777" w:rsidTr="00091275">
        <w:trPr>
          <w:cantSplit/>
          <w:trHeight w:val="206"/>
        </w:trPr>
        <w:tc>
          <w:tcPr>
            <w:tcW w:w="579" w:type="dxa"/>
            <w:vMerge/>
            <w:tcBorders>
              <w:left w:val="double" w:sz="4" w:space="0" w:color="auto"/>
              <w:bottom w:val="double" w:sz="4" w:space="0" w:color="auto"/>
            </w:tcBorders>
          </w:tcPr>
          <w:p w14:paraId="72210495" w14:textId="77777777" w:rsidR="00F91105" w:rsidRDefault="00F91105">
            <w:pPr>
              <w:jc w:val="center"/>
              <w:rPr>
                <w:b/>
                <w:bCs/>
              </w:rPr>
            </w:pPr>
          </w:p>
        </w:tc>
        <w:tc>
          <w:tcPr>
            <w:tcW w:w="2191" w:type="dxa"/>
            <w:vMerge/>
            <w:tcBorders>
              <w:bottom w:val="double" w:sz="4" w:space="0" w:color="auto"/>
            </w:tcBorders>
          </w:tcPr>
          <w:p w14:paraId="77B9BA3E" w14:textId="77777777" w:rsidR="00F91105" w:rsidRDefault="00F91105">
            <w:pPr>
              <w:jc w:val="center"/>
              <w:rPr>
                <w:b/>
                <w:bCs/>
              </w:rPr>
            </w:pPr>
          </w:p>
        </w:tc>
        <w:tc>
          <w:tcPr>
            <w:tcW w:w="2340" w:type="dxa"/>
            <w:vMerge/>
            <w:tcBorders>
              <w:bottom w:val="double" w:sz="4" w:space="0" w:color="auto"/>
            </w:tcBorders>
          </w:tcPr>
          <w:p w14:paraId="2B2ACEF1" w14:textId="77777777" w:rsidR="00F91105" w:rsidRDefault="00F91105">
            <w:pPr>
              <w:jc w:val="center"/>
              <w:rPr>
                <w:b/>
                <w:bCs/>
              </w:rPr>
            </w:pPr>
          </w:p>
        </w:tc>
        <w:tc>
          <w:tcPr>
            <w:tcW w:w="1260" w:type="dxa"/>
            <w:tcBorders>
              <w:bottom w:val="double" w:sz="4" w:space="0" w:color="auto"/>
              <w:right w:val="dotted" w:sz="4" w:space="0" w:color="auto"/>
            </w:tcBorders>
          </w:tcPr>
          <w:p w14:paraId="2451B51D" w14:textId="77777777" w:rsidR="00F91105" w:rsidRPr="00C83868" w:rsidRDefault="00091275">
            <w:pPr>
              <w:jc w:val="center"/>
              <w:rPr>
                <w:b/>
                <w:bCs/>
                <w:sz w:val="20"/>
                <w:szCs w:val="20"/>
              </w:rPr>
            </w:pPr>
            <w:r>
              <w:rPr>
                <w:b/>
                <w:bCs/>
                <w:sz w:val="20"/>
                <w:szCs w:val="20"/>
              </w:rPr>
              <w:t>Codziennie</w:t>
            </w:r>
          </w:p>
        </w:tc>
        <w:tc>
          <w:tcPr>
            <w:tcW w:w="1979" w:type="dxa"/>
            <w:tcBorders>
              <w:bottom w:val="double" w:sz="4" w:space="0" w:color="auto"/>
            </w:tcBorders>
          </w:tcPr>
          <w:p w14:paraId="6D9DF0E6" w14:textId="77777777" w:rsidR="00F91105" w:rsidRPr="00C83868" w:rsidRDefault="00091275" w:rsidP="00491FF3">
            <w:pPr>
              <w:jc w:val="center"/>
              <w:rPr>
                <w:b/>
                <w:bCs/>
                <w:sz w:val="20"/>
                <w:szCs w:val="20"/>
              </w:rPr>
            </w:pPr>
            <w:r>
              <w:rPr>
                <w:b/>
                <w:bCs/>
                <w:sz w:val="20"/>
                <w:szCs w:val="20"/>
              </w:rPr>
              <w:t>Raz w tygodniu</w:t>
            </w:r>
          </w:p>
        </w:tc>
        <w:tc>
          <w:tcPr>
            <w:tcW w:w="863" w:type="dxa"/>
            <w:tcBorders>
              <w:bottom w:val="double" w:sz="4" w:space="0" w:color="auto"/>
              <w:right w:val="double" w:sz="4" w:space="0" w:color="auto"/>
            </w:tcBorders>
          </w:tcPr>
          <w:p w14:paraId="5F2F9FD0" w14:textId="77777777" w:rsidR="00F91105" w:rsidRPr="00C83868" w:rsidRDefault="00F91105" w:rsidP="00091275">
            <w:pPr>
              <w:jc w:val="center"/>
              <w:rPr>
                <w:b/>
                <w:bCs/>
                <w:sz w:val="20"/>
                <w:szCs w:val="20"/>
              </w:rPr>
            </w:pPr>
          </w:p>
        </w:tc>
      </w:tr>
      <w:tr w:rsidR="00091275" w14:paraId="05997BCA" w14:textId="77777777" w:rsidTr="00554ABE">
        <w:trPr>
          <w:cantSplit/>
          <w:trHeight w:val="623"/>
        </w:trPr>
        <w:tc>
          <w:tcPr>
            <w:tcW w:w="579" w:type="dxa"/>
            <w:vMerge w:val="restart"/>
            <w:tcBorders>
              <w:top w:val="double" w:sz="4" w:space="0" w:color="auto"/>
              <w:left w:val="double" w:sz="4" w:space="0" w:color="auto"/>
            </w:tcBorders>
          </w:tcPr>
          <w:p w14:paraId="0BB285A8" w14:textId="77777777" w:rsidR="00091275" w:rsidRDefault="00091275"/>
          <w:p w14:paraId="5ABE46C9" w14:textId="77777777" w:rsidR="00091275" w:rsidRDefault="00091275">
            <w:r>
              <w:t>1.</w:t>
            </w:r>
          </w:p>
        </w:tc>
        <w:tc>
          <w:tcPr>
            <w:tcW w:w="2191" w:type="dxa"/>
            <w:vMerge w:val="restart"/>
            <w:tcBorders>
              <w:top w:val="double" w:sz="4" w:space="0" w:color="auto"/>
            </w:tcBorders>
          </w:tcPr>
          <w:p w14:paraId="50AE752B" w14:textId="77777777" w:rsidR="00091275" w:rsidRDefault="00091275">
            <w:r>
              <w:t>Sale wykładowe, ćwiczeniowe, pracownie, czytelnie, biblioteki, pokoje pracowników naukowo-dydaktycznych, administracyjnych, pomieszczeń technicznych</w:t>
            </w:r>
          </w:p>
        </w:tc>
        <w:tc>
          <w:tcPr>
            <w:tcW w:w="2340" w:type="dxa"/>
            <w:tcBorders>
              <w:top w:val="double" w:sz="4" w:space="0" w:color="auto"/>
              <w:bottom w:val="single" w:sz="4" w:space="0" w:color="auto"/>
            </w:tcBorders>
            <w:vAlign w:val="center"/>
          </w:tcPr>
          <w:p w14:paraId="4FD1DEE4" w14:textId="77777777" w:rsidR="00091275" w:rsidRDefault="00091275" w:rsidP="00EA192B">
            <w:r>
              <w:t>Terakota</w:t>
            </w:r>
          </w:p>
        </w:tc>
        <w:tc>
          <w:tcPr>
            <w:tcW w:w="1260" w:type="dxa"/>
            <w:tcBorders>
              <w:top w:val="double" w:sz="4" w:space="0" w:color="auto"/>
              <w:bottom w:val="single" w:sz="4" w:space="0" w:color="auto"/>
              <w:right w:val="dotted" w:sz="4" w:space="0" w:color="auto"/>
            </w:tcBorders>
            <w:vAlign w:val="center"/>
          </w:tcPr>
          <w:p w14:paraId="4160BCBA" w14:textId="77777777" w:rsidR="00091275" w:rsidRPr="00091275" w:rsidRDefault="00091275" w:rsidP="00F41CCC">
            <w:pPr>
              <w:jc w:val="center"/>
              <w:rPr>
                <w:bCs/>
              </w:rPr>
            </w:pPr>
            <w:r w:rsidRPr="00091275">
              <w:rPr>
                <w:bCs/>
              </w:rPr>
              <w:t>14</w:t>
            </w:r>
          </w:p>
        </w:tc>
        <w:tc>
          <w:tcPr>
            <w:tcW w:w="2842" w:type="dxa"/>
            <w:gridSpan w:val="2"/>
            <w:tcBorders>
              <w:top w:val="double" w:sz="4" w:space="0" w:color="auto"/>
              <w:bottom w:val="single" w:sz="4" w:space="0" w:color="auto"/>
              <w:right w:val="double" w:sz="4" w:space="0" w:color="auto"/>
            </w:tcBorders>
            <w:vAlign w:val="center"/>
          </w:tcPr>
          <w:p w14:paraId="3734F4A0" w14:textId="77777777" w:rsidR="00091275" w:rsidRPr="00091275" w:rsidRDefault="00EA192B">
            <w:pPr>
              <w:jc w:val="center"/>
            </w:pPr>
            <w:r>
              <w:rPr>
                <w:bCs/>
              </w:rPr>
              <w:t>-</w:t>
            </w:r>
          </w:p>
        </w:tc>
      </w:tr>
      <w:tr w:rsidR="00091275" w14:paraId="10DBB5F3" w14:textId="77777777" w:rsidTr="00554ABE">
        <w:trPr>
          <w:cantSplit/>
          <w:trHeight w:val="676"/>
        </w:trPr>
        <w:tc>
          <w:tcPr>
            <w:tcW w:w="579" w:type="dxa"/>
            <w:vMerge/>
            <w:tcBorders>
              <w:left w:val="double" w:sz="4" w:space="0" w:color="auto"/>
            </w:tcBorders>
          </w:tcPr>
          <w:p w14:paraId="6C2EA9CE" w14:textId="77777777" w:rsidR="00091275" w:rsidRDefault="00091275"/>
        </w:tc>
        <w:tc>
          <w:tcPr>
            <w:tcW w:w="2191" w:type="dxa"/>
            <w:vMerge/>
          </w:tcPr>
          <w:p w14:paraId="5535313B" w14:textId="77777777" w:rsidR="00091275" w:rsidRDefault="00091275"/>
        </w:tc>
        <w:tc>
          <w:tcPr>
            <w:tcW w:w="2340" w:type="dxa"/>
            <w:tcBorders>
              <w:top w:val="single" w:sz="4" w:space="0" w:color="auto"/>
              <w:bottom w:val="dotted" w:sz="4" w:space="0" w:color="auto"/>
            </w:tcBorders>
            <w:vAlign w:val="center"/>
          </w:tcPr>
          <w:p w14:paraId="74AE85C3" w14:textId="77777777" w:rsidR="00091275" w:rsidRDefault="00091275" w:rsidP="00EA192B">
            <w:r>
              <w:t>Deski podłogowe</w:t>
            </w:r>
          </w:p>
        </w:tc>
        <w:tc>
          <w:tcPr>
            <w:tcW w:w="1260" w:type="dxa"/>
            <w:tcBorders>
              <w:top w:val="single" w:sz="4" w:space="0" w:color="auto"/>
              <w:bottom w:val="dotted" w:sz="4" w:space="0" w:color="auto"/>
              <w:right w:val="dotted" w:sz="4" w:space="0" w:color="auto"/>
            </w:tcBorders>
            <w:vAlign w:val="center"/>
          </w:tcPr>
          <w:p w14:paraId="664E882B" w14:textId="77777777" w:rsidR="00091275" w:rsidRPr="00091275" w:rsidRDefault="00091275" w:rsidP="00F41CCC">
            <w:pPr>
              <w:jc w:val="center"/>
              <w:rPr>
                <w:bCs/>
              </w:rPr>
            </w:pPr>
            <w:r w:rsidRPr="00091275">
              <w:rPr>
                <w:bCs/>
              </w:rPr>
              <w:t>17</w:t>
            </w:r>
          </w:p>
        </w:tc>
        <w:tc>
          <w:tcPr>
            <w:tcW w:w="2842" w:type="dxa"/>
            <w:gridSpan w:val="2"/>
            <w:tcBorders>
              <w:top w:val="single" w:sz="4" w:space="0" w:color="auto"/>
              <w:bottom w:val="dotted" w:sz="4" w:space="0" w:color="auto"/>
              <w:right w:val="double" w:sz="4" w:space="0" w:color="auto"/>
            </w:tcBorders>
            <w:vAlign w:val="center"/>
          </w:tcPr>
          <w:p w14:paraId="6DCABD0C" w14:textId="77777777" w:rsidR="00091275" w:rsidRPr="00091275" w:rsidRDefault="00091275">
            <w:pPr>
              <w:rPr>
                <w:bCs/>
              </w:rPr>
            </w:pPr>
          </w:p>
          <w:p w14:paraId="15C376FD" w14:textId="77777777" w:rsidR="00091275" w:rsidRPr="00091275" w:rsidRDefault="00091275" w:rsidP="00491FF3">
            <w:pPr>
              <w:jc w:val="center"/>
              <w:rPr>
                <w:bCs/>
              </w:rPr>
            </w:pPr>
          </w:p>
          <w:p w14:paraId="06B884AE" w14:textId="77777777" w:rsidR="00091275" w:rsidRPr="00091275" w:rsidRDefault="00091275" w:rsidP="00491FF3">
            <w:pPr>
              <w:jc w:val="center"/>
              <w:rPr>
                <w:bCs/>
              </w:rPr>
            </w:pPr>
          </w:p>
          <w:p w14:paraId="6FC6C699" w14:textId="77777777" w:rsidR="00091275" w:rsidRPr="00091275" w:rsidRDefault="00EA192B" w:rsidP="00491FF3">
            <w:pPr>
              <w:jc w:val="center"/>
              <w:rPr>
                <w:bCs/>
              </w:rPr>
            </w:pPr>
            <w:r>
              <w:rPr>
                <w:bCs/>
              </w:rPr>
              <w:t>-</w:t>
            </w:r>
          </w:p>
          <w:p w14:paraId="37BDCF0C" w14:textId="77777777" w:rsidR="00091275" w:rsidRPr="00091275" w:rsidRDefault="00091275">
            <w:pPr>
              <w:jc w:val="center"/>
            </w:pPr>
          </w:p>
          <w:p w14:paraId="07BCD5C1" w14:textId="77777777" w:rsidR="00091275" w:rsidRPr="00091275" w:rsidRDefault="00091275">
            <w:pPr>
              <w:jc w:val="center"/>
            </w:pPr>
          </w:p>
          <w:p w14:paraId="72611125" w14:textId="77777777" w:rsidR="00091275" w:rsidRPr="00091275" w:rsidRDefault="00091275">
            <w:pPr>
              <w:jc w:val="center"/>
            </w:pPr>
          </w:p>
        </w:tc>
      </w:tr>
      <w:tr w:rsidR="00091275" w14:paraId="0CA1EDD8" w14:textId="77777777" w:rsidTr="00554ABE">
        <w:trPr>
          <w:cantSplit/>
          <w:trHeight w:val="1417"/>
        </w:trPr>
        <w:tc>
          <w:tcPr>
            <w:tcW w:w="579" w:type="dxa"/>
            <w:tcBorders>
              <w:left w:val="double" w:sz="4" w:space="0" w:color="auto"/>
            </w:tcBorders>
          </w:tcPr>
          <w:p w14:paraId="57DFE858" w14:textId="77777777" w:rsidR="00091275" w:rsidRDefault="00091275"/>
          <w:p w14:paraId="43E1533B" w14:textId="77777777" w:rsidR="00091275" w:rsidRDefault="00091275">
            <w:r>
              <w:t>2.</w:t>
            </w:r>
          </w:p>
          <w:p w14:paraId="3642E16A" w14:textId="77777777" w:rsidR="00091275" w:rsidRDefault="00091275"/>
          <w:p w14:paraId="3ECE7753" w14:textId="77777777" w:rsidR="00091275" w:rsidRDefault="00091275"/>
        </w:tc>
        <w:tc>
          <w:tcPr>
            <w:tcW w:w="2191" w:type="dxa"/>
          </w:tcPr>
          <w:p w14:paraId="11C48080" w14:textId="77777777" w:rsidR="00091275" w:rsidRDefault="00091275">
            <w:r>
              <w:t>Powierzchnia ciągów komunikacyjnych:</w:t>
            </w:r>
          </w:p>
          <w:p w14:paraId="3A825DB5" w14:textId="77777777" w:rsidR="00091275" w:rsidRDefault="00091275">
            <w:r>
              <w:t>korytarze, hole, schody, windy</w:t>
            </w:r>
          </w:p>
        </w:tc>
        <w:tc>
          <w:tcPr>
            <w:tcW w:w="2340" w:type="dxa"/>
            <w:tcBorders>
              <w:bottom w:val="dotted" w:sz="4" w:space="0" w:color="auto"/>
            </w:tcBorders>
            <w:vAlign w:val="center"/>
          </w:tcPr>
          <w:p w14:paraId="3651ACDD" w14:textId="77777777" w:rsidR="00091275" w:rsidRDefault="00091275" w:rsidP="00EA192B">
            <w:r>
              <w:t>Wykładzina</w:t>
            </w:r>
            <w:r w:rsidR="00EA192B">
              <w:t xml:space="preserve"> </w:t>
            </w:r>
            <w:r>
              <w:t>PCV, gumoleum</w:t>
            </w:r>
          </w:p>
        </w:tc>
        <w:tc>
          <w:tcPr>
            <w:tcW w:w="1260" w:type="dxa"/>
            <w:tcBorders>
              <w:bottom w:val="dotted" w:sz="4" w:space="0" w:color="auto"/>
              <w:right w:val="dotted" w:sz="4" w:space="0" w:color="auto"/>
            </w:tcBorders>
            <w:vAlign w:val="center"/>
          </w:tcPr>
          <w:p w14:paraId="76617864" w14:textId="77777777" w:rsidR="00091275" w:rsidRPr="00091275" w:rsidRDefault="00091275" w:rsidP="00F41CCC">
            <w:pPr>
              <w:jc w:val="center"/>
              <w:rPr>
                <w:bCs/>
              </w:rPr>
            </w:pPr>
            <w:r w:rsidRPr="00091275">
              <w:rPr>
                <w:bCs/>
              </w:rPr>
              <w:t>7</w:t>
            </w:r>
          </w:p>
        </w:tc>
        <w:tc>
          <w:tcPr>
            <w:tcW w:w="2842" w:type="dxa"/>
            <w:gridSpan w:val="2"/>
            <w:tcBorders>
              <w:bottom w:val="dotted" w:sz="4" w:space="0" w:color="auto"/>
              <w:right w:val="double" w:sz="4" w:space="0" w:color="auto"/>
            </w:tcBorders>
            <w:vAlign w:val="center"/>
          </w:tcPr>
          <w:p w14:paraId="145499EE" w14:textId="77777777" w:rsidR="00091275" w:rsidRPr="00091275" w:rsidRDefault="00EA192B">
            <w:pPr>
              <w:jc w:val="center"/>
            </w:pPr>
            <w:r>
              <w:rPr>
                <w:bCs/>
              </w:rPr>
              <w:t>-</w:t>
            </w:r>
          </w:p>
        </w:tc>
      </w:tr>
      <w:tr w:rsidR="00091275" w14:paraId="11A2031D" w14:textId="77777777" w:rsidTr="00554ABE">
        <w:trPr>
          <w:cantSplit/>
          <w:trHeight w:val="430"/>
        </w:trPr>
        <w:tc>
          <w:tcPr>
            <w:tcW w:w="579" w:type="dxa"/>
            <w:vMerge w:val="restart"/>
            <w:tcBorders>
              <w:left w:val="double" w:sz="4" w:space="0" w:color="auto"/>
            </w:tcBorders>
          </w:tcPr>
          <w:p w14:paraId="3B2E3BA7" w14:textId="77777777" w:rsidR="00091275" w:rsidRDefault="00091275"/>
          <w:p w14:paraId="77B35ABE" w14:textId="77777777" w:rsidR="00091275" w:rsidRDefault="00091275">
            <w:r>
              <w:t>3.</w:t>
            </w:r>
          </w:p>
        </w:tc>
        <w:tc>
          <w:tcPr>
            <w:tcW w:w="2191" w:type="dxa"/>
            <w:vMerge w:val="restart"/>
          </w:tcPr>
          <w:p w14:paraId="36AD2C80" w14:textId="77777777" w:rsidR="00091275" w:rsidRDefault="00091275"/>
          <w:p w14:paraId="2C90FF8C" w14:textId="77777777" w:rsidR="00091275" w:rsidRDefault="00091275">
            <w:r>
              <w:t>Pomieszczenia sanitarne</w:t>
            </w:r>
          </w:p>
        </w:tc>
        <w:tc>
          <w:tcPr>
            <w:tcW w:w="2340" w:type="dxa"/>
            <w:tcBorders>
              <w:bottom w:val="single" w:sz="4" w:space="0" w:color="auto"/>
            </w:tcBorders>
            <w:vAlign w:val="center"/>
          </w:tcPr>
          <w:p w14:paraId="51A8578E" w14:textId="77777777" w:rsidR="00091275" w:rsidRDefault="00091275" w:rsidP="00EA192B">
            <w:r>
              <w:t>Terakota</w:t>
            </w:r>
          </w:p>
        </w:tc>
        <w:tc>
          <w:tcPr>
            <w:tcW w:w="1260" w:type="dxa"/>
            <w:tcBorders>
              <w:bottom w:val="single" w:sz="4" w:space="0" w:color="auto"/>
            </w:tcBorders>
            <w:vAlign w:val="center"/>
          </w:tcPr>
          <w:p w14:paraId="4233B72E" w14:textId="77777777" w:rsidR="00091275" w:rsidRPr="00091275" w:rsidRDefault="00091275" w:rsidP="00F41CCC">
            <w:pPr>
              <w:jc w:val="center"/>
              <w:rPr>
                <w:bCs/>
              </w:rPr>
            </w:pPr>
            <w:r w:rsidRPr="00091275">
              <w:rPr>
                <w:bCs/>
              </w:rPr>
              <w:t>1</w:t>
            </w:r>
          </w:p>
        </w:tc>
        <w:tc>
          <w:tcPr>
            <w:tcW w:w="2842" w:type="dxa"/>
            <w:gridSpan w:val="2"/>
            <w:tcBorders>
              <w:bottom w:val="single" w:sz="4" w:space="0" w:color="auto"/>
              <w:right w:val="double" w:sz="4" w:space="0" w:color="auto"/>
            </w:tcBorders>
            <w:vAlign w:val="center"/>
          </w:tcPr>
          <w:p w14:paraId="55073C52" w14:textId="77777777" w:rsidR="00091275" w:rsidRPr="00091275" w:rsidRDefault="00EA192B">
            <w:pPr>
              <w:jc w:val="center"/>
            </w:pPr>
            <w:r>
              <w:t>-</w:t>
            </w:r>
          </w:p>
        </w:tc>
      </w:tr>
      <w:tr w:rsidR="00091275" w14:paraId="395E99E6" w14:textId="77777777" w:rsidTr="00554ABE">
        <w:trPr>
          <w:cantSplit/>
          <w:trHeight w:val="571"/>
        </w:trPr>
        <w:tc>
          <w:tcPr>
            <w:tcW w:w="579" w:type="dxa"/>
            <w:vMerge/>
            <w:tcBorders>
              <w:left w:val="double" w:sz="4" w:space="0" w:color="auto"/>
            </w:tcBorders>
          </w:tcPr>
          <w:p w14:paraId="0F5E238A" w14:textId="77777777" w:rsidR="00091275" w:rsidRDefault="00091275"/>
        </w:tc>
        <w:tc>
          <w:tcPr>
            <w:tcW w:w="2191" w:type="dxa"/>
            <w:vMerge/>
          </w:tcPr>
          <w:p w14:paraId="29861ADC" w14:textId="77777777" w:rsidR="00091275" w:rsidRDefault="00091275"/>
        </w:tc>
        <w:tc>
          <w:tcPr>
            <w:tcW w:w="2340" w:type="dxa"/>
            <w:tcBorders>
              <w:top w:val="single" w:sz="4" w:space="0" w:color="auto"/>
            </w:tcBorders>
            <w:vAlign w:val="center"/>
          </w:tcPr>
          <w:p w14:paraId="18C12677" w14:textId="77777777" w:rsidR="00091275" w:rsidRDefault="00091275" w:rsidP="00EA192B">
            <w:r>
              <w:t>Powierzchnia ścian obłożonych glazurą</w:t>
            </w:r>
          </w:p>
        </w:tc>
        <w:tc>
          <w:tcPr>
            <w:tcW w:w="1260" w:type="dxa"/>
            <w:tcBorders>
              <w:top w:val="single" w:sz="4" w:space="0" w:color="auto"/>
            </w:tcBorders>
            <w:vAlign w:val="center"/>
          </w:tcPr>
          <w:p w14:paraId="44ED7414" w14:textId="77777777" w:rsidR="00091275" w:rsidRPr="00091275" w:rsidRDefault="00EA192B" w:rsidP="00F41CCC">
            <w:pPr>
              <w:jc w:val="center"/>
              <w:rPr>
                <w:bCs/>
              </w:rPr>
            </w:pPr>
            <w:r>
              <w:rPr>
                <w:bCs/>
              </w:rPr>
              <w:t>-</w:t>
            </w:r>
          </w:p>
        </w:tc>
        <w:tc>
          <w:tcPr>
            <w:tcW w:w="2842" w:type="dxa"/>
            <w:gridSpan w:val="2"/>
            <w:tcBorders>
              <w:top w:val="single" w:sz="4" w:space="0" w:color="auto"/>
              <w:right w:val="double" w:sz="4" w:space="0" w:color="auto"/>
            </w:tcBorders>
            <w:vAlign w:val="center"/>
          </w:tcPr>
          <w:p w14:paraId="648AFCBA" w14:textId="77777777" w:rsidR="00554ABE" w:rsidRDefault="00554ABE" w:rsidP="00491FF3">
            <w:pPr>
              <w:jc w:val="center"/>
              <w:rPr>
                <w:bCs/>
              </w:rPr>
            </w:pPr>
          </w:p>
          <w:p w14:paraId="430E6721" w14:textId="77777777" w:rsidR="00091275" w:rsidRPr="00091275" w:rsidRDefault="00091275" w:rsidP="00491FF3">
            <w:pPr>
              <w:jc w:val="center"/>
              <w:rPr>
                <w:bCs/>
              </w:rPr>
            </w:pPr>
            <w:r w:rsidRPr="00091275">
              <w:rPr>
                <w:bCs/>
              </w:rPr>
              <w:t>15</w:t>
            </w:r>
          </w:p>
          <w:p w14:paraId="1A97249F" w14:textId="77777777" w:rsidR="00091275" w:rsidRPr="00091275" w:rsidRDefault="00091275">
            <w:pPr>
              <w:jc w:val="center"/>
              <w:rPr>
                <w:bCs/>
                <w:sz w:val="16"/>
                <w:szCs w:val="16"/>
              </w:rPr>
            </w:pPr>
          </w:p>
          <w:p w14:paraId="3364B41D" w14:textId="77777777" w:rsidR="00091275" w:rsidRPr="00091275" w:rsidRDefault="00091275">
            <w:pPr>
              <w:jc w:val="center"/>
              <w:rPr>
                <w:bCs/>
              </w:rPr>
            </w:pPr>
          </w:p>
        </w:tc>
      </w:tr>
      <w:tr w:rsidR="00091275" w14:paraId="38953D6B" w14:textId="77777777" w:rsidTr="004B7AA0">
        <w:trPr>
          <w:cantSplit/>
          <w:trHeight w:val="561"/>
        </w:trPr>
        <w:tc>
          <w:tcPr>
            <w:tcW w:w="5110" w:type="dxa"/>
            <w:gridSpan w:val="3"/>
            <w:tcBorders>
              <w:top w:val="double" w:sz="4" w:space="0" w:color="auto"/>
              <w:left w:val="double" w:sz="4" w:space="0" w:color="auto"/>
              <w:bottom w:val="double" w:sz="4" w:space="0" w:color="auto"/>
            </w:tcBorders>
            <w:vAlign w:val="center"/>
          </w:tcPr>
          <w:p w14:paraId="7D42CC77" w14:textId="77777777" w:rsidR="00091275" w:rsidRDefault="00091275" w:rsidP="00BC020B">
            <w:pPr>
              <w:rPr>
                <w:b/>
                <w:bCs/>
              </w:rPr>
            </w:pPr>
            <w:r>
              <w:rPr>
                <w:b/>
                <w:bCs/>
              </w:rPr>
              <w:t>Razem:</w:t>
            </w:r>
          </w:p>
        </w:tc>
        <w:tc>
          <w:tcPr>
            <w:tcW w:w="1260" w:type="dxa"/>
            <w:tcBorders>
              <w:top w:val="double" w:sz="4" w:space="0" w:color="auto"/>
              <w:bottom w:val="double" w:sz="4" w:space="0" w:color="auto"/>
            </w:tcBorders>
            <w:vAlign w:val="center"/>
          </w:tcPr>
          <w:p w14:paraId="06AAEF1D" w14:textId="77777777" w:rsidR="00091275" w:rsidRPr="00091275" w:rsidRDefault="00091275" w:rsidP="00BC020B">
            <w:pPr>
              <w:jc w:val="center"/>
              <w:rPr>
                <w:b/>
                <w:bCs/>
              </w:rPr>
            </w:pPr>
            <w:r w:rsidRPr="00091275">
              <w:rPr>
                <w:b/>
                <w:bCs/>
              </w:rPr>
              <w:t>39</w:t>
            </w:r>
          </w:p>
        </w:tc>
        <w:tc>
          <w:tcPr>
            <w:tcW w:w="2842" w:type="dxa"/>
            <w:gridSpan w:val="2"/>
            <w:tcBorders>
              <w:top w:val="double" w:sz="4" w:space="0" w:color="auto"/>
              <w:bottom w:val="double" w:sz="4" w:space="0" w:color="auto"/>
              <w:right w:val="double" w:sz="4" w:space="0" w:color="auto"/>
            </w:tcBorders>
            <w:vAlign w:val="center"/>
          </w:tcPr>
          <w:p w14:paraId="66A3E501" w14:textId="77777777" w:rsidR="00091275" w:rsidRPr="00091275" w:rsidRDefault="00091275" w:rsidP="00091275">
            <w:pPr>
              <w:jc w:val="center"/>
              <w:rPr>
                <w:b/>
                <w:bCs/>
              </w:rPr>
            </w:pPr>
            <w:r w:rsidRPr="00091275">
              <w:rPr>
                <w:b/>
                <w:bCs/>
              </w:rPr>
              <w:t>15</w:t>
            </w:r>
          </w:p>
        </w:tc>
      </w:tr>
    </w:tbl>
    <w:p w14:paraId="5061F47B" w14:textId="77777777" w:rsidR="0040334D" w:rsidRPr="00775126" w:rsidRDefault="0040334D" w:rsidP="00334AD1">
      <w:pPr>
        <w:jc w:val="both"/>
        <w:rPr>
          <w:b/>
          <w:bCs/>
          <w:sz w:val="28"/>
          <w:szCs w:val="28"/>
        </w:rPr>
      </w:pPr>
    </w:p>
    <w:p w14:paraId="58ECFEE1" w14:textId="77777777" w:rsidR="00F91105" w:rsidRDefault="0040334D" w:rsidP="00554ABE">
      <w:pPr>
        <w:jc w:val="both"/>
        <w:rPr>
          <w:b/>
          <w:bCs/>
          <w:sz w:val="28"/>
          <w:szCs w:val="28"/>
        </w:rPr>
      </w:pPr>
      <w:r w:rsidRPr="0040334D">
        <w:rPr>
          <w:b/>
          <w:bCs/>
          <w:sz w:val="28"/>
          <w:szCs w:val="28"/>
        </w:rPr>
        <w:t>Stała powierzchnia do sprzątania wynosi ogółem 39 m²</w:t>
      </w:r>
      <w:r w:rsidR="00554ABE">
        <w:rPr>
          <w:b/>
          <w:bCs/>
          <w:sz w:val="28"/>
          <w:szCs w:val="28"/>
        </w:rPr>
        <w:t>.</w:t>
      </w:r>
    </w:p>
    <w:p w14:paraId="16FAE2AB" w14:textId="77777777" w:rsidR="00554ABE" w:rsidRPr="00554ABE" w:rsidRDefault="00554ABE" w:rsidP="00554ABE">
      <w:pPr>
        <w:jc w:val="both"/>
        <w:rPr>
          <w:bCs/>
          <w:sz w:val="28"/>
          <w:szCs w:val="28"/>
        </w:rPr>
      </w:pPr>
    </w:p>
    <w:p w14:paraId="31D6874C" w14:textId="4C059AD6" w:rsidR="00A3076F" w:rsidRPr="006828C0" w:rsidRDefault="00554ABE" w:rsidP="00554ABE">
      <w:pPr>
        <w:jc w:val="both"/>
        <w:rPr>
          <w:bCs/>
        </w:rPr>
      </w:pPr>
      <w:r w:rsidRPr="006828C0">
        <w:rPr>
          <w:bCs/>
        </w:rPr>
        <w:t xml:space="preserve">W budynku </w:t>
      </w:r>
      <w:r w:rsidR="00D63B9E">
        <w:rPr>
          <w:bCs/>
        </w:rPr>
        <w:t>jest</w:t>
      </w:r>
      <w:r w:rsidR="00A3076F" w:rsidRPr="006828C0">
        <w:rPr>
          <w:bCs/>
        </w:rPr>
        <w:t>:</w:t>
      </w:r>
    </w:p>
    <w:p w14:paraId="0E114BE6" w14:textId="77777777" w:rsidR="00D63B9E" w:rsidRPr="00EB5C68" w:rsidRDefault="00D63B9E" w:rsidP="00D63B9E">
      <w:pPr>
        <w:pStyle w:val="Akapitzlist"/>
        <w:numPr>
          <w:ilvl w:val="0"/>
          <w:numId w:val="31"/>
        </w:numPr>
        <w:jc w:val="both"/>
        <w:rPr>
          <w:rFonts w:ascii="Times New Roman" w:eastAsia="Times New Roman" w:hAnsi="Times New Roman"/>
          <w:bCs/>
          <w:sz w:val="24"/>
          <w:szCs w:val="24"/>
          <w:lang w:eastAsia="pl-PL"/>
        </w:rPr>
      </w:pPr>
      <w:r w:rsidRPr="00EB5C68">
        <w:rPr>
          <w:rFonts w:ascii="Times New Roman" w:eastAsia="Times New Roman" w:hAnsi="Times New Roman"/>
          <w:bCs/>
          <w:sz w:val="24"/>
          <w:szCs w:val="24"/>
          <w:lang w:eastAsia="pl-PL"/>
        </w:rPr>
        <w:t xml:space="preserve">1 </w:t>
      </w:r>
      <w:r>
        <w:rPr>
          <w:rFonts w:ascii="Times New Roman" w:eastAsia="Times New Roman" w:hAnsi="Times New Roman"/>
          <w:bCs/>
          <w:sz w:val="24"/>
          <w:szCs w:val="24"/>
          <w:lang w:eastAsia="pl-PL"/>
        </w:rPr>
        <w:t>toaleta</w:t>
      </w:r>
      <w:r w:rsidRPr="00EB5C68">
        <w:rPr>
          <w:rFonts w:ascii="Times New Roman" w:eastAsia="Times New Roman" w:hAnsi="Times New Roman"/>
          <w:bCs/>
          <w:sz w:val="24"/>
          <w:szCs w:val="24"/>
          <w:lang w:eastAsia="pl-PL"/>
        </w:rPr>
        <w:t xml:space="preserve"> wyposażona w 1 muszlę ustępową i 1umywalkę</w:t>
      </w:r>
      <w:r>
        <w:rPr>
          <w:rFonts w:ascii="Times New Roman" w:eastAsia="Times New Roman" w:hAnsi="Times New Roman"/>
          <w:bCs/>
          <w:sz w:val="24"/>
          <w:szCs w:val="24"/>
          <w:lang w:eastAsia="pl-PL"/>
        </w:rPr>
        <w:t>,</w:t>
      </w:r>
    </w:p>
    <w:p w14:paraId="48996F80" w14:textId="77777777" w:rsidR="00D63B9E" w:rsidRPr="004D1523" w:rsidRDefault="00D63B9E" w:rsidP="00D63B9E">
      <w:pPr>
        <w:pStyle w:val="Akapitzlist"/>
        <w:numPr>
          <w:ilvl w:val="0"/>
          <w:numId w:val="31"/>
        </w:numPr>
        <w:jc w:val="both"/>
        <w:rPr>
          <w:rFonts w:ascii="Times New Roman" w:eastAsia="Times New Roman" w:hAnsi="Times New Roman"/>
          <w:bCs/>
          <w:sz w:val="24"/>
          <w:szCs w:val="24"/>
          <w:lang w:eastAsia="pl-PL"/>
        </w:rPr>
      </w:pPr>
      <w:r w:rsidRPr="004D1523">
        <w:rPr>
          <w:rFonts w:ascii="Times New Roman" w:eastAsia="Times New Roman" w:hAnsi="Times New Roman"/>
          <w:bCs/>
          <w:sz w:val="24"/>
          <w:szCs w:val="24"/>
          <w:lang w:eastAsia="pl-PL"/>
        </w:rPr>
        <w:t xml:space="preserve">1 kabina z prysznicem, </w:t>
      </w:r>
    </w:p>
    <w:p w14:paraId="41575D23" w14:textId="77777777" w:rsidR="00A3076F" w:rsidRPr="006828C0" w:rsidRDefault="00A3076F" w:rsidP="00DE7090">
      <w:pPr>
        <w:pStyle w:val="Akapitzlist"/>
        <w:numPr>
          <w:ilvl w:val="0"/>
          <w:numId w:val="31"/>
        </w:numPr>
        <w:jc w:val="both"/>
        <w:rPr>
          <w:bCs/>
        </w:rPr>
      </w:pPr>
      <w:r w:rsidRPr="00DE7090">
        <w:rPr>
          <w:rFonts w:ascii="Times New Roman" w:eastAsia="Times New Roman" w:hAnsi="Times New Roman"/>
          <w:bCs/>
          <w:sz w:val="24"/>
          <w:szCs w:val="24"/>
          <w:lang w:eastAsia="pl-PL"/>
        </w:rPr>
        <w:t>1 zlewozmywak</w:t>
      </w:r>
      <w:r>
        <w:rPr>
          <w:rFonts w:ascii="Times New Roman" w:eastAsia="Times New Roman" w:hAnsi="Times New Roman"/>
          <w:bCs/>
          <w:sz w:val="24"/>
          <w:szCs w:val="24"/>
          <w:lang w:eastAsia="pl-PL"/>
        </w:rPr>
        <w:t xml:space="preserve"> i</w:t>
      </w:r>
      <w:r w:rsidRPr="00A3076F">
        <w:rPr>
          <w:rFonts w:ascii="Times New Roman" w:eastAsia="Times New Roman" w:hAnsi="Times New Roman"/>
          <w:bCs/>
          <w:sz w:val="24"/>
          <w:szCs w:val="24"/>
          <w:lang w:eastAsia="pl-PL"/>
        </w:rPr>
        <w:t xml:space="preserve"> </w:t>
      </w:r>
      <w:r w:rsidRPr="00CC1B47">
        <w:rPr>
          <w:rFonts w:ascii="Times New Roman" w:eastAsia="Times New Roman" w:hAnsi="Times New Roman"/>
          <w:bCs/>
          <w:sz w:val="24"/>
          <w:szCs w:val="24"/>
          <w:lang w:eastAsia="pl-PL"/>
        </w:rPr>
        <w:t>1,56 m² glazury naściennej</w:t>
      </w:r>
      <w:r>
        <w:rPr>
          <w:rFonts w:ascii="Times New Roman" w:eastAsia="Times New Roman" w:hAnsi="Times New Roman"/>
          <w:bCs/>
          <w:sz w:val="24"/>
          <w:szCs w:val="24"/>
          <w:lang w:eastAsia="pl-PL"/>
        </w:rPr>
        <w:t>,</w:t>
      </w:r>
    </w:p>
    <w:p w14:paraId="081A812B" w14:textId="40763E3C" w:rsidR="00554ABE" w:rsidRPr="006828C0" w:rsidRDefault="00554ABE" w:rsidP="00DE7090">
      <w:pPr>
        <w:pStyle w:val="Akapitzlist"/>
        <w:numPr>
          <w:ilvl w:val="0"/>
          <w:numId w:val="31"/>
        </w:numPr>
        <w:jc w:val="both"/>
        <w:rPr>
          <w:bCs/>
        </w:rPr>
      </w:pPr>
      <w:r w:rsidRPr="00DE7090">
        <w:rPr>
          <w:rFonts w:ascii="Times New Roman" w:eastAsia="Times New Roman" w:hAnsi="Times New Roman"/>
          <w:bCs/>
          <w:sz w:val="24"/>
          <w:szCs w:val="24"/>
          <w:lang w:eastAsia="pl-PL"/>
        </w:rPr>
        <w:t>3 kosze na śmieci.</w:t>
      </w:r>
    </w:p>
    <w:p w14:paraId="7BDA1294" w14:textId="77777777" w:rsidR="00F91105" w:rsidRDefault="00F91105">
      <w:pPr>
        <w:pStyle w:val="Tytu"/>
        <w:rPr>
          <w:sz w:val="32"/>
        </w:rPr>
      </w:pPr>
    </w:p>
    <w:p w14:paraId="7807AE4D" w14:textId="77777777" w:rsidR="0040334D" w:rsidRDefault="0040334D" w:rsidP="00DE7090">
      <w:pPr>
        <w:pStyle w:val="Tytu"/>
        <w:jc w:val="left"/>
        <w:rPr>
          <w:sz w:val="32"/>
        </w:rPr>
      </w:pPr>
    </w:p>
    <w:p w14:paraId="59B6A799" w14:textId="77777777" w:rsidR="0040334D" w:rsidRDefault="0040334D">
      <w:pPr>
        <w:pStyle w:val="Tytu"/>
        <w:rPr>
          <w:sz w:val="32"/>
        </w:rPr>
      </w:pPr>
    </w:p>
    <w:p w14:paraId="4F487A83" w14:textId="77777777" w:rsidR="0040334D" w:rsidRDefault="0040334D">
      <w:pPr>
        <w:pStyle w:val="Tytu"/>
        <w:rPr>
          <w:sz w:val="32"/>
        </w:rPr>
      </w:pPr>
    </w:p>
    <w:p w14:paraId="2A90DCF1" w14:textId="77777777" w:rsidR="0040334D" w:rsidRDefault="0040334D">
      <w:pPr>
        <w:pStyle w:val="Tytu"/>
        <w:rPr>
          <w:sz w:val="32"/>
        </w:rPr>
      </w:pPr>
    </w:p>
    <w:p w14:paraId="1278CBDE" w14:textId="77777777" w:rsidR="0040334D" w:rsidRDefault="0040334D">
      <w:pPr>
        <w:pStyle w:val="Tytu"/>
        <w:rPr>
          <w:sz w:val="32"/>
        </w:rPr>
      </w:pPr>
    </w:p>
    <w:p w14:paraId="34016CE3" w14:textId="2F06D3AE" w:rsidR="00EA192B" w:rsidRDefault="00554ABE" w:rsidP="00554ABE">
      <w:pPr>
        <w:jc w:val="right"/>
        <w:rPr>
          <w:b/>
        </w:rPr>
      </w:pPr>
      <w:r>
        <w:rPr>
          <w:b/>
        </w:rPr>
        <w:t xml:space="preserve">  </w:t>
      </w:r>
    </w:p>
    <w:p w14:paraId="62D397B3" w14:textId="77777777" w:rsidR="00554ABE" w:rsidRPr="00840799" w:rsidRDefault="00554ABE" w:rsidP="00554ABE">
      <w:pPr>
        <w:pStyle w:val="Tekstpodstawowy"/>
        <w:jc w:val="center"/>
      </w:pPr>
    </w:p>
    <w:p w14:paraId="6A6FA04A" w14:textId="1EAF547F" w:rsidR="00554ABE" w:rsidRDefault="00554ABE" w:rsidP="00554ABE">
      <w:pPr>
        <w:pStyle w:val="Tekstpodstawowy"/>
        <w:jc w:val="both"/>
        <w:rPr>
          <w:sz w:val="32"/>
        </w:rPr>
      </w:pPr>
      <w:r>
        <w:rPr>
          <w:sz w:val="32"/>
        </w:rPr>
        <w:t xml:space="preserve">Zamawiający poniżej przedstawia w formie tabelarycznej rodzaje powierzchni do sprzątania, ich wielkości oraz częstotliwość wykonywania usługi – pawilon </w:t>
      </w:r>
      <w:r w:rsidR="009E53F8">
        <w:rPr>
          <w:sz w:val="32"/>
        </w:rPr>
        <w:t>ekspozycyjno</w:t>
      </w:r>
      <w:r>
        <w:rPr>
          <w:sz w:val="32"/>
        </w:rPr>
        <w:t>-dydaktyczny</w:t>
      </w:r>
      <w:r w:rsidR="00D63B9E">
        <w:rPr>
          <w:sz w:val="32"/>
        </w:rPr>
        <w:t xml:space="preserve"> </w:t>
      </w:r>
      <w:r>
        <w:rPr>
          <w:sz w:val="32"/>
        </w:rPr>
        <w:t>w</w:t>
      </w:r>
      <w:r w:rsidR="009E53F8">
        <w:rPr>
          <w:sz w:val="32"/>
        </w:rPr>
        <w:t> </w:t>
      </w:r>
      <w:r w:rsidR="00350946">
        <w:rPr>
          <w:sz w:val="32"/>
        </w:rPr>
        <w:t>Ogrodzie Botanicznym.</w:t>
      </w:r>
    </w:p>
    <w:p w14:paraId="57653729" w14:textId="77777777" w:rsidR="00554ABE" w:rsidRPr="00DE7090" w:rsidRDefault="00554ABE" w:rsidP="00554ABE">
      <w:pPr>
        <w:pStyle w:val="Tekstpodstawowy"/>
        <w:jc w:val="center"/>
        <w:rPr>
          <w:sz w:val="10"/>
          <w:szCs w:val="10"/>
        </w:rPr>
      </w:pPr>
    </w:p>
    <w:p w14:paraId="6101F888" w14:textId="77777777" w:rsidR="00554ABE" w:rsidRDefault="00554ABE" w:rsidP="00554ABE">
      <w:pPr>
        <w:rPr>
          <w:b/>
          <w:bCs/>
          <w:lang w:val="en-US"/>
        </w:rPr>
      </w:pPr>
      <w:r>
        <w:rPr>
          <w:b/>
          <w:bCs/>
          <w:lang w:val="en-US"/>
        </w:rPr>
        <w:t>I.</w:t>
      </w:r>
    </w:p>
    <w:tbl>
      <w:tblPr>
        <w:tblW w:w="9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9"/>
        <w:gridCol w:w="2551"/>
        <w:gridCol w:w="1980"/>
        <w:gridCol w:w="1620"/>
        <w:gridCol w:w="1477"/>
        <w:gridCol w:w="1583"/>
      </w:tblGrid>
      <w:tr w:rsidR="00554ABE" w14:paraId="2B8D16E5" w14:textId="77777777" w:rsidTr="008668E3">
        <w:trPr>
          <w:cantSplit/>
          <w:trHeight w:val="336"/>
        </w:trPr>
        <w:tc>
          <w:tcPr>
            <w:tcW w:w="579" w:type="dxa"/>
            <w:vMerge w:val="restart"/>
            <w:tcBorders>
              <w:top w:val="double" w:sz="4" w:space="0" w:color="auto"/>
              <w:left w:val="double" w:sz="4" w:space="0" w:color="auto"/>
            </w:tcBorders>
          </w:tcPr>
          <w:p w14:paraId="23A8750A" w14:textId="77777777" w:rsidR="00554ABE" w:rsidRDefault="00554ABE" w:rsidP="008668E3">
            <w:pPr>
              <w:jc w:val="center"/>
              <w:rPr>
                <w:b/>
                <w:bCs/>
                <w:lang w:val="en-US"/>
              </w:rPr>
            </w:pPr>
          </w:p>
          <w:p w14:paraId="109ECF3C" w14:textId="77777777" w:rsidR="00554ABE" w:rsidRDefault="00EA192B" w:rsidP="008668E3">
            <w:pPr>
              <w:jc w:val="center"/>
              <w:rPr>
                <w:b/>
                <w:bCs/>
                <w:lang w:val="en-US"/>
              </w:rPr>
            </w:pPr>
            <w:r>
              <w:rPr>
                <w:b/>
                <w:bCs/>
                <w:lang w:val="en-US"/>
              </w:rPr>
              <w:t>L.p</w:t>
            </w:r>
            <w:r w:rsidR="00554ABE">
              <w:rPr>
                <w:b/>
                <w:bCs/>
                <w:lang w:val="en-US"/>
              </w:rPr>
              <w:t>.</w:t>
            </w:r>
          </w:p>
        </w:tc>
        <w:tc>
          <w:tcPr>
            <w:tcW w:w="2551" w:type="dxa"/>
            <w:vMerge w:val="restart"/>
            <w:tcBorders>
              <w:top w:val="double" w:sz="4" w:space="0" w:color="auto"/>
            </w:tcBorders>
          </w:tcPr>
          <w:p w14:paraId="3780F907" w14:textId="77777777" w:rsidR="00554ABE" w:rsidRDefault="00554ABE" w:rsidP="008668E3">
            <w:pPr>
              <w:jc w:val="center"/>
              <w:rPr>
                <w:b/>
                <w:bCs/>
                <w:lang w:val="en-US"/>
              </w:rPr>
            </w:pPr>
          </w:p>
          <w:p w14:paraId="69DE5F47" w14:textId="77777777" w:rsidR="00554ABE" w:rsidRDefault="00554ABE" w:rsidP="00100C31">
            <w:pPr>
              <w:rPr>
                <w:b/>
                <w:bCs/>
              </w:rPr>
            </w:pPr>
            <w:r>
              <w:rPr>
                <w:b/>
                <w:bCs/>
              </w:rPr>
              <w:t xml:space="preserve">Rodzaj </w:t>
            </w:r>
            <w:r w:rsidR="00EA192B">
              <w:rPr>
                <w:b/>
                <w:bCs/>
              </w:rPr>
              <w:br/>
            </w:r>
            <w:r>
              <w:rPr>
                <w:b/>
                <w:bCs/>
              </w:rPr>
              <w:t>pomieszczenia</w:t>
            </w:r>
          </w:p>
        </w:tc>
        <w:tc>
          <w:tcPr>
            <w:tcW w:w="1980" w:type="dxa"/>
            <w:vMerge w:val="restart"/>
            <w:tcBorders>
              <w:top w:val="double" w:sz="4" w:space="0" w:color="auto"/>
            </w:tcBorders>
          </w:tcPr>
          <w:p w14:paraId="12FA098D" w14:textId="77777777" w:rsidR="00EA192B" w:rsidRDefault="00EA192B" w:rsidP="00EA192B">
            <w:pPr>
              <w:rPr>
                <w:b/>
                <w:bCs/>
              </w:rPr>
            </w:pPr>
          </w:p>
          <w:p w14:paraId="1D4D2923" w14:textId="77777777" w:rsidR="00554ABE" w:rsidRDefault="00554ABE" w:rsidP="00EA192B">
            <w:pPr>
              <w:rPr>
                <w:b/>
                <w:bCs/>
              </w:rPr>
            </w:pPr>
            <w:r>
              <w:rPr>
                <w:b/>
                <w:bCs/>
              </w:rPr>
              <w:t>Rodzaj powierzchni podłogowej</w:t>
            </w:r>
          </w:p>
        </w:tc>
        <w:tc>
          <w:tcPr>
            <w:tcW w:w="4680" w:type="dxa"/>
            <w:gridSpan w:val="3"/>
            <w:tcBorders>
              <w:top w:val="double" w:sz="4" w:space="0" w:color="auto"/>
              <w:right w:val="double" w:sz="4" w:space="0" w:color="auto"/>
            </w:tcBorders>
          </w:tcPr>
          <w:p w14:paraId="342FDF0F" w14:textId="77777777" w:rsidR="00554ABE" w:rsidRDefault="00554ABE" w:rsidP="00EA192B">
            <w:pPr>
              <w:rPr>
                <w:b/>
                <w:bCs/>
              </w:rPr>
            </w:pPr>
            <w:r>
              <w:rPr>
                <w:b/>
                <w:bCs/>
              </w:rPr>
              <w:t>Częstotliwość wykonyw</w:t>
            </w:r>
            <w:r w:rsidR="00EA192B">
              <w:rPr>
                <w:b/>
                <w:bCs/>
              </w:rPr>
              <w:t>ania usługi obejmującej okres 24</w:t>
            </w:r>
            <w:r>
              <w:rPr>
                <w:b/>
                <w:bCs/>
              </w:rPr>
              <w:t xml:space="preserve"> miesięcy</w:t>
            </w:r>
            <w:r w:rsidR="00EA192B">
              <w:rPr>
                <w:b/>
                <w:bCs/>
              </w:rPr>
              <w:t xml:space="preserve"> </w:t>
            </w:r>
            <w:r>
              <w:rPr>
                <w:b/>
                <w:bCs/>
              </w:rPr>
              <w:t>w m²</w:t>
            </w:r>
          </w:p>
        </w:tc>
      </w:tr>
      <w:tr w:rsidR="00554ABE" w14:paraId="5A296AF3" w14:textId="77777777" w:rsidTr="00100C31">
        <w:trPr>
          <w:cantSplit/>
          <w:trHeight w:val="206"/>
        </w:trPr>
        <w:tc>
          <w:tcPr>
            <w:tcW w:w="579" w:type="dxa"/>
            <w:vMerge/>
            <w:tcBorders>
              <w:left w:val="double" w:sz="4" w:space="0" w:color="auto"/>
              <w:bottom w:val="double" w:sz="4" w:space="0" w:color="auto"/>
            </w:tcBorders>
          </w:tcPr>
          <w:p w14:paraId="5EB41DDD" w14:textId="77777777" w:rsidR="00554ABE" w:rsidRDefault="00554ABE" w:rsidP="008668E3">
            <w:pPr>
              <w:jc w:val="center"/>
              <w:rPr>
                <w:b/>
                <w:bCs/>
              </w:rPr>
            </w:pPr>
          </w:p>
        </w:tc>
        <w:tc>
          <w:tcPr>
            <w:tcW w:w="2551" w:type="dxa"/>
            <w:vMerge/>
            <w:tcBorders>
              <w:bottom w:val="double" w:sz="4" w:space="0" w:color="auto"/>
            </w:tcBorders>
          </w:tcPr>
          <w:p w14:paraId="3EEA9CD9" w14:textId="77777777" w:rsidR="00554ABE" w:rsidRDefault="00554ABE" w:rsidP="008668E3">
            <w:pPr>
              <w:jc w:val="center"/>
              <w:rPr>
                <w:b/>
                <w:bCs/>
              </w:rPr>
            </w:pPr>
          </w:p>
        </w:tc>
        <w:tc>
          <w:tcPr>
            <w:tcW w:w="1980" w:type="dxa"/>
            <w:vMerge/>
            <w:tcBorders>
              <w:bottom w:val="double" w:sz="4" w:space="0" w:color="auto"/>
            </w:tcBorders>
          </w:tcPr>
          <w:p w14:paraId="49900A72" w14:textId="77777777" w:rsidR="00554ABE" w:rsidRDefault="00554ABE" w:rsidP="008668E3">
            <w:pPr>
              <w:jc w:val="center"/>
              <w:rPr>
                <w:b/>
                <w:bCs/>
              </w:rPr>
            </w:pPr>
          </w:p>
        </w:tc>
        <w:tc>
          <w:tcPr>
            <w:tcW w:w="1620" w:type="dxa"/>
            <w:tcBorders>
              <w:bottom w:val="double" w:sz="4" w:space="0" w:color="auto"/>
              <w:right w:val="single" w:sz="4" w:space="0" w:color="auto"/>
            </w:tcBorders>
          </w:tcPr>
          <w:p w14:paraId="35ED9A8C" w14:textId="77777777" w:rsidR="00350946" w:rsidRDefault="00350946" w:rsidP="008668E3">
            <w:pPr>
              <w:jc w:val="center"/>
              <w:rPr>
                <w:b/>
                <w:bCs/>
                <w:sz w:val="20"/>
                <w:szCs w:val="20"/>
              </w:rPr>
            </w:pPr>
          </w:p>
          <w:p w14:paraId="774EAC3F" w14:textId="77777777" w:rsidR="00554ABE" w:rsidRPr="00100C31" w:rsidRDefault="00EA192B" w:rsidP="008668E3">
            <w:pPr>
              <w:jc w:val="center"/>
              <w:rPr>
                <w:b/>
                <w:bCs/>
                <w:sz w:val="20"/>
                <w:szCs w:val="20"/>
              </w:rPr>
            </w:pPr>
            <w:r w:rsidRPr="00100C31">
              <w:rPr>
                <w:b/>
                <w:bCs/>
                <w:sz w:val="20"/>
                <w:szCs w:val="20"/>
              </w:rPr>
              <w:t>C</w:t>
            </w:r>
            <w:r w:rsidR="00554ABE" w:rsidRPr="00100C31">
              <w:rPr>
                <w:b/>
                <w:bCs/>
                <w:sz w:val="20"/>
                <w:szCs w:val="20"/>
              </w:rPr>
              <w:t>odziennie</w:t>
            </w:r>
          </w:p>
        </w:tc>
        <w:tc>
          <w:tcPr>
            <w:tcW w:w="1477" w:type="dxa"/>
            <w:tcBorders>
              <w:left w:val="single" w:sz="4" w:space="0" w:color="auto"/>
              <w:bottom w:val="double" w:sz="4" w:space="0" w:color="auto"/>
              <w:right w:val="single" w:sz="4" w:space="0" w:color="auto"/>
            </w:tcBorders>
          </w:tcPr>
          <w:p w14:paraId="2032E05A" w14:textId="77777777" w:rsidR="00350946" w:rsidRDefault="00350946" w:rsidP="008668E3">
            <w:pPr>
              <w:jc w:val="center"/>
              <w:rPr>
                <w:b/>
                <w:bCs/>
                <w:sz w:val="20"/>
                <w:szCs w:val="20"/>
              </w:rPr>
            </w:pPr>
          </w:p>
          <w:p w14:paraId="5AD5B316" w14:textId="77777777" w:rsidR="00554ABE" w:rsidRPr="00100C31" w:rsidRDefault="00EA192B" w:rsidP="008668E3">
            <w:pPr>
              <w:jc w:val="center"/>
              <w:rPr>
                <w:b/>
                <w:bCs/>
                <w:sz w:val="20"/>
                <w:szCs w:val="20"/>
              </w:rPr>
            </w:pPr>
            <w:r w:rsidRPr="00100C31">
              <w:rPr>
                <w:b/>
                <w:bCs/>
                <w:sz w:val="20"/>
                <w:szCs w:val="20"/>
              </w:rPr>
              <w:t>R</w:t>
            </w:r>
            <w:r w:rsidR="00554ABE" w:rsidRPr="00100C31">
              <w:rPr>
                <w:b/>
                <w:bCs/>
                <w:sz w:val="20"/>
                <w:szCs w:val="20"/>
              </w:rPr>
              <w:t>az w tygodniu</w:t>
            </w:r>
          </w:p>
        </w:tc>
        <w:tc>
          <w:tcPr>
            <w:tcW w:w="1583" w:type="dxa"/>
            <w:tcBorders>
              <w:left w:val="single" w:sz="4" w:space="0" w:color="auto"/>
              <w:bottom w:val="double" w:sz="4" w:space="0" w:color="auto"/>
              <w:right w:val="double" w:sz="4" w:space="0" w:color="auto"/>
            </w:tcBorders>
          </w:tcPr>
          <w:p w14:paraId="53443D64" w14:textId="77777777" w:rsidR="00350946" w:rsidRDefault="00350946" w:rsidP="008668E3">
            <w:pPr>
              <w:jc w:val="center"/>
              <w:rPr>
                <w:b/>
                <w:bCs/>
                <w:sz w:val="20"/>
                <w:szCs w:val="20"/>
              </w:rPr>
            </w:pPr>
          </w:p>
          <w:p w14:paraId="7BF3FC77" w14:textId="77777777" w:rsidR="00554ABE" w:rsidRPr="00100C31" w:rsidRDefault="00554ABE" w:rsidP="008668E3">
            <w:pPr>
              <w:jc w:val="center"/>
              <w:rPr>
                <w:b/>
                <w:bCs/>
                <w:sz w:val="20"/>
                <w:szCs w:val="20"/>
              </w:rPr>
            </w:pPr>
            <w:r w:rsidRPr="00100C31">
              <w:rPr>
                <w:b/>
                <w:bCs/>
                <w:sz w:val="20"/>
                <w:szCs w:val="20"/>
              </w:rPr>
              <w:t>Raz w miesiącu</w:t>
            </w:r>
          </w:p>
        </w:tc>
      </w:tr>
      <w:tr w:rsidR="00554ABE" w14:paraId="17CFCED6" w14:textId="77777777" w:rsidTr="00100C31">
        <w:trPr>
          <w:cantSplit/>
          <w:trHeight w:val="623"/>
        </w:trPr>
        <w:tc>
          <w:tcPr>
            <w:tcW w:w="579" w:type="dxa"/>
            <w:vMerge w:val="restart"/>
            <w:tcBorders>
              <w:top w:val="double" w:sz="4" w:space="0" w:color="auto"/>
              <w:left w:val="double" w:sz="4" w:space="0" w:color="auto"/>
            </w:tcBorders>
          </w:tcPr>
          <w:p w14:paraId="01F8C0BA" w14:textId="77777777" w:rsidR="00554ABE" w:rsidRDefault="00554ABE" w:rsidP="008668E3"/>
          <w:p w14:paraId="3F0647E2" w14:textId="77777777" w:rsidR="00554ABE" w:rsidRDefault="00554ABE" w:rsidP="008668E3">
            <w:r>
              <w:t>1.</w:t>
            </w:r>
          </w:p>
        </w:tc>
        <w:tc>
          <w:tcPr>
            <w:tcW w:w="2551" w:type="dxa"/>
            <w:vMerge w:val="restart"/>
            <w:tcBorders>
              <w:top w:val="double" w:sz="4" w:space="0" w:color="auto"/>
            </w:tcBorders>
          </w:tcPr>
          <w:p w14:paraId="6F00784D" w14:textId="77777777" w:rsidR="00554ABE" w:rsidRDefault="00554ABE" w:rsidP="008668E3">
            <w:r>
              <w:t>Sale wykładowe, ćwiczeniowe, pracownie, czytelnie, biblioteki, pokoje pracowników naukowo-dydaktycznych, administracyjnych, pomieszczeń technicznych</w:t>
            </w:r>
          </w:p>
        </w:tc>
        <w:tc>
          <w:tcPr>
            <w:tcW w:w="1980" w:type="dxa"/>
            <w:tcBorders>
              <w:top w:val="double" w:sz="4" w:space="0" w:color="auto"/>
              <w:bottom w:val="single" w:sz="4" w:space="0" w:color="auto"/>
            </w:tcBorders>
          </w:tcPr>
          <w:p w14:paraId="00141298" w14:textId="77777777" w:rsidR="00554ABE" w:rsidRDefault="00554ABE" w:rsidP="008668E3"/>
          <w:p w14:paraId="1D1A04FF" w14:textId="77777777" w:rsidR="00554ABE" w:rsidRDefault="00EA192B" w:rsidP="008668E3">
            <w:r>
              <w:t xml:space="preserve"> M</w:t>
            </w:r>
            <w:r w:rsidR="00554ABE">
              <w:t>armoleum</w:t>
            </w:r>
          </w:p>
        </w:tc>
        <w:tc>
          <w:tcPr>
            <w:tcW w:w="1620" w:type="dxa"/>
            <w:tcBorders>
              <w:top w:val="double" w:sz="4" w:space="0" w:color="auto"/>
              <w:bottom w:val="single" w:sz="4" w:space="0" w:color="auto"/>
              <w:right w:val="single" w:sz="4" w:space="0" w:color="auto"/>
            </w:tcBorders>
            <w:vAlign w:val="center"/>
          </w:tcPr>
          <w:p w14:paraId="0A3E71D3" w14:textId="77777777" w:rsidR="00554ABE" w:rsidRPr="00EA192B" w:rsidRDefault="00554ABE" w:rsidP="008668E3">
            <w:pPr>
              <w:jc w:val="center"/>
              <w:rPr>
                <w:bCs/>
              </w:rPr>
            </w:pPr>
          </w:p>
          <w:p w14:paraId="18A15BD5" w14:textId="77777777" w:rsidR="00554ABE" w:rsidRPr="00EA192B" w:rsidRDefault="00554ABE" w:rsidP="008668E3">
            <w:pPr>
              <w:jc w:val="center"/>
              <w:rPr>
                <w:bCs/>
              </w:rPr>
            </w:pPr>
            <w:r w:rsidRPr="00EA192B">
              <w:rPr>
                <w:bCs/>
              </w:rPr>
              <w:t>195</w:t>
            </w:r>
          </w:p>
          <w:p w14:paraId="014CCC5B" w14:textId="77777777" w:rsidR="00554ABE" w:rsidRPr="00EA192B" w:rsidRDefault="00554ABE" w:rsidP="008668E3">
            <w:pPr>
              <w:jc w:val="center"/>
              <w:rPr>
                <w:bCs/>
              </w:rPr>
            </w:pPr>
          </w:p>
        </w:tc>
        <w:tc>
          <w:tcPr>
            <w:tcW w:w="1477" w:type="dxa"/>
            <w:tcBorders>
              <w:top w:val="double" w:sz="4" w:space="0" w:color="auto"/>
              <w:left w:val="single" w:sz="4" w:space="0" w:color="auto"/>
              <w:bottom w:val="single" w:sz="4" w:space="0" w:color="auto"/>
              <w:right w:val="single" w:sz="4" w:space="0" w:color="auto"/>
            </w:tcBorders>
          </w:tcPr>
          <w:p w14:paraId="7A486797" w14:textId="77777777" w:rsidR="00554ABE" w:rsidRDefault="00554ABE" w:rsidP="008668E3">
            <w:pPr>
              <w:jc w:val="center"/>
              <w:rPr>
                <w:b/>
                <w:bCs/>
              </w:rPr>
            </w:pPr>
          </w:p>
          <w:p w14:paraId="46BB1653" w14:textId="77777777" w:rsidR="00EA192B" w:rsidRDefault="00EA192B" w:rsidP="008668E3">
            <w:pPr>
              <w:jc w:val="center"/>
              <w:rPr>
                <w:b/>
                <w:bCs/>
              </w:rPr>
            </w:pPr>
            <w:r>
              <w:rPr>
                <w:b/>
                <w:bCs/>
              </w:rPr>
              <w:t>-</w:t>
            </w:r>
          </w:p>
        </w:tc>
        <w:tc>
          <w:tcPr>
            <w:tcW w:w="1583" w:type="dxa"/>
            <w:tcBorders>
              <w:top w:val="double" w:sz="4" w:space="0" w:color="auto"/>
              <w:left w:val="single" w:sz="4" w:space="0" w:color="auto"/>
              <w:bottom w:val="single" w:sz="4" w:space="0" w:color="auto"/>
              <w:right w:val="double" w:sz="4" w:space="0" w:color="auto"/>
            </w:tcBorders>
          </w:tcPr>
          <w:p w14:paraId="125446F2" w14:textId="77777777" w:rsidR="00554ABE" w:rsidRDefault="00554ABE" w:rsidP="008668E3">
            <w:pPr>
              <w:jc w:val="center"/>
              <w:rPr>
                <w:b/>
                <w:bCs/>
              </w:rPr>
            </w:pPr>
          </w:p>
          <w:p w14:paraId="46326EC1" w14:textId="77777777" w:rsidR="00EA192B" w:rsidRDefault="00EA192B" w:rsidP="008668E3">
            <w:pPr>
              <w:jc w:val="center"/>
              <w:rPr>
                <w:b/>
                <w:bCs/>
              </w:rPr>
            </w:pPr>
            <w:r>
              <w:rPr>
                <w:b/>
                <w:bCs/>
              </w:rPr>
              <w:t>-</w:t>
            </w:r>
          </w:p>
        </w:tc>
      </w:tr>
      <w:tr w:rsidR="00554ABE" w14:paraId="6EF7EBAA" w14:textId="77777777" w:rsidTr="00100C31">
        <w:trPr>
          <w:cantSplit/>
          <w:trHeight w:val="561"/>
        </w:trPr>
        <w:tc>
          <w:tcPr>
            <w:tcW w:w="579" w:type="dxa"/>
            <w:vMerge/>
            <w:tcBorders>
              <w:left w:val="double" w:sz="4" w:space="0" w:color="auto"/>
            </w:tcBorders>
          </w:tcPr>
          <w:p w14:paraId="1A3EB0BA" w14:textId="77777777" w:rsidR="00554ABE" w:rsidRDefault="00554ABE" w:rsidP="008668E3"/>
        </w:tc>
        <w:tc>
          <w:tcPr>
            <w:tcW w:w="2551" w:type="dxa"/>
            <w:vMerge/>
          </w:tcPr>
          <w:p w14:paraId="720E7FE5" w14:textId="77777777" w:rsidR="00554ABE" w:rsidRDefault="00554ABE" w:rsidP="008668E3"/>
        </w:tc>
        <w:tc>
          <w:tcPr>
            <w:tcW w:w="1980" w:type="dxa"/>
            <w:tcBorders>
              <w:top w:val="single" w:sz="4" w:space="0" w:color="auto"/>
              <w:bottom w:val="single" w:sz="4" w:space="0" w:color="auto"/>
            </w:tcBorders>
          </w:tcPr>
          <w:p w14:paraId="314D7A77" w14:textId="77777777" w:rsidR="00554ABE" w:rsidRDefault="00554ABE" w:rsidP="008668E3"/>
          <w:p w14:paraId="045FEDE4" w14:textId="77777777" w:rsidR="00554ABE" w:rsidRDefault="00EA192B" w:rsidP="008668E3">
            <w:r>
              <w:t>P</w:t>
            </w:r>
            <w:r w:rsidR="00554ABE">
              <w:t>osadzka betonowa</w:t>
            </w:r>
          </w:p>
        </w:tc>
        <w:tc>
          <w:tcPr>
            <w:tcW w:w="1620" w:type="dxa"/>
            <w:tcBorders>
              <w:top w:val="single" w:sz="4" w:space="0" w:color="auto"/>
              <w:bottom w:val="single" w:sz="4" w:space="0" w:color="auto"/>
              <w:right w:val="single" w:sz="4" w:space="0" w:color="auto"/>
            </w:tcBorders>
            <w:vAlign w:val="center"/>
          </w:tcPr>
          <w:p w14:paraId="6F360251" w14:textId="77777777" w:rsidR="00554ABE" w:rsidRPr="00EA192B" w:rsidRDefault="00EA192B" w:rsidP="008668E3">
            <w:pPr>
              <w:jc w:val="center"/>
              <w:rPr>
                <w:bCs/>
              </w:rPr>
            </w:pPr>
            <w:r w:rsidRPr="00EA192B">
              <w:rPr>
                <w:bCs/>
              </w:rPr>
              <w:t>-</w:t>
            </w:r>
          </w:p>
        </w:tc>
        <w:tc>
          <w:tcPr>
            <w:tcW w:w="1477" w:type="dxa"/>
            <w:tcBorders>
              <w:top w:val="single" w:sz="4" w:space="0" w:color="auto"/>
              <w:left w:val="single" w:sz="4" w:space="0" w:color="auto"/>
              <w:bottom w:val="single" w:sz="4" w:space="0" w:color="auto"/>
              <w:right w:val="single" w:sz="4" w:space="0" w:color="auto"/>
            </w:tcBorders>
          </w:tcPr>
          <w:p w14:paraId="0603CA00" w14:textId="77777777" w:rsidR="00554ABE" w:rsidRDefault="00554ABE" w:rsidP="008668E3">
            <w:pPr>
              <w:jc w:val="center"/>
              <w:rPr>
                <w:b/>
                <w:bCs/>
              </w:rPr>
            </w:pPr>
          </w:p>
          <w:p w14:paraId="5A691D1E" w14:textId="77777777" w:rsidR="00554ABE" w:rsidRDefault="00EA192B" w:rsidP="008668E3">
            <w:pPr>
              <w:jc w:val="center"/>
              <w:rPr>
                <w:b/>
                <w:bCs/>
              </w:rPr>
            </w:pPr>
            <w:r>
              <w:rPr>
                <w:b/>
                <w:bCs/>
              </w:rPr>
              <w:t>-</w:t>
            </w:r>
          </w:p>
        </w:tc>
        <w:tc>
          <w:tcPr>
            <w:tcW w:w="1583" w:type="dxa"/>
            <w:tcBorders>
              <w:top w:val="single" w:sz="4" w:space="0" w:color="auto"/>
              <w:left w:val="single" w:sz="4" w:space="0" w:color="auto"/>
              <w:bottom w:val="single" w:sz="4" w:space="0" w:color="auto"/>
              <w:right w:val="double" w:sz="4" w:space="0" w:color="auto"/>
            </w:tcBorders>
          </w:tcPr>
          <w:p w14:paraId="0D8EEDCE" w14:textId="77777777" w:rsidR="00554ABE" w:rsidRDefault="00554ABE" w:rsidP="008668E3">
            <w:pPr>
              <w:rPr>
                <w:b/>
                <w:bCs/>
              </w:rPr>
            </w:pPr>
          </w:p>
          <w:p w14:paraId="3F45AC83" w14:textId="77777777" w:rsidR="00554ABE" w:rsidRPr="00F42440" w:rsidRDefault="00554ABE" w:rsidP="008668E3">
            <w:pPr>
              <w:jc w:val="center"/>
              <w:rPr>
                <w:bCs/>
              </w:rPr>
            </w:pPr>
            <w:r>
              <w:rPr>
                <w:bCs/>
              </w:rPr>
              <w:t>29</w:t>
            </w:r>
          </w:p>
        </w:tc>
      </w:tr>
      <w:tr w:rsidR="00554ABE" w14:paraId="1798BBAC" w14:textId="77777777" w:rsidTr="00100C31">
        <w:trPr>
          <w:cantSplit/>
          <w:trHeight w:val="243"/>
        </w:trPr>
        <w:tc>
          <w:tcPr>
            <w:tcW w:w="579" w:type="dxa"/>
            <w:vMerge/>
            <w:tcBorders>
              <w:left w:val="double" w:sz="4" w:space="0" w:color="auto"/>
            </w:tcBorders>
          </w:tcPr>
          <w:p w14:paraId="3818BCF0" w14:textId="77777777" w:rsidR="00554ABE" w:rsidRDefault="00554ABE" w:rsidP="008668E3"/>
        </w:tc>
        <w:tc>
          <w:tcPr>
            <w:tcW w:w="2551" w:type="dxa"/>
            <w:vMerge/>
          </w:tcPr>
          <w:p w14:paraId="2815177C" w14:textId="77777777" w:rsidR="00554ABE" w:rsidRDefault="00554ABE" w:rsidP="008668E3"/>
        </w:tc>
        <w:tc>
          <w:tcPr>
            <w:tcW w:w="1980" w:type="dxa"/>
            <w:tcBorders>
              <w:top w:val="single" w:sz="4" w:space="0" w:color="auto"/>
              <w:bottom w:val="single" w:sz="4" w:space="0" w:color="auto"/>
            </w:tcBorders>
          </w:tcPr>
          <w:p w14:paraId="4C32B0C9" w14:textId="77777777" w:rsidR="00554ABE" w:rsidRDefault="00554ABE" w:rsidP="008668E3"/>
          <w:p w14:paraId="4FB4E676" w14:textId="77777777" w:rsidR="00554ABE" w:rsidRDefault="00EA192B" w:rsidP="008668E3">
            <w:r>
              <w:t>G</w:t>
            </w:r>
            <w:r w:rsidR="00554ABE">
              <w:t>ranitogres</w:t>
            </w:r>
          </w:p>
        </w:tc>
        <w:tc>
          <w:tcPr>
            <w:tcW w:w="1620" w:type="dxa"/>
            <w:tcBorders>
              <w:top w:val="single" w:sz="4" w:space="0" w:color="auto"/>
              <w:bottom w:val="single" w:sz="4" w:space="0" w:color="auto"/>
              <w:right w:val="single" w:sz="4" w:space="0" w:color="auto"/>
            </w:tcBorders>
            <w:vAlign w:val="center"/>
          </w:tcPr>
          <w:p w14:paraId="69FA15BB" w14:textId="77777777" w:rsidR="00554ABE" w:rsidRPr="00EA192B" w:rsidRDefault="00554ABE" w:rsidP="008668E3">
            <w:pPr>
              <w:jc w:val="center"/>
              <w:rPr>
                <w:bCs/>
              </w:rPr>
            </w:pPr>
            <w:r w:rsidRPr="00EA192B">
              <w:rPr>
                <w:bCs/>
              </w:rPr>
              <w:t>34</w:t>
            </w:r>
          </w:p>
        </w:tc>
        <w:tc>
          <w:tcPr>
            <w:tcW w:w="1477" w:type="dxa"/>
            <w:tcBorders>
              <w:top w:val="single" w:sz="4" w:space="0" w:color="auto"/>
              <w:left w:val="single" w:sz="4" w:space="0" w:color="auto"/>
              <w:bottom w:val="single" w:sz="4" w:space="0" w:color="auto"/>
              <w:right w:val="single" w:sz="4" w:space="0" w:color="auto"/>
            </w:tcBorders>
          </w:tcPr>
          <w:p w14:paraId="3A20911C" w14:textId="77777777" w:rsidR="00554ABE" w:rsidRDefault="00EA192B" w:rsidP="00EA192B">
            <w:pPr>
              <w:jc w:val="center"/>
              <w:rPr>
                <w:b/>
                <w:bCs/>
              </w:rPr>
            </w:pPr>
            <w:r>
              <w:rPr>
                <w:b/>
                <w:bCs/>
              </w:rPr>
              <w:t>-</w:t>
            </w:r>
          </w:p>
          <w:p w14:paraId="0E6BA169" w14:textId="77777777" w:rsidR="00554ABE" w:rsidRDefault="00554ABE" w:rsidP="00EA192B">
            <w:pPr>
              <w:jc w:val="center"/>
              <w:rPr>
                <w:b/>
                <w:bCs/>
              </w:rPr>
            </w:pPr>
          </w:p>
        </w:tc>
        <w:tc>
          <w:tcPr>
            <w:tcW w:w="1583" w:type="dxa"/>
            <w:tcBorders>
              <w:top w:val="single" w:sz="4" w:space="0" w:color="auto"/>
              <w:left w:val="single" w:sz="4" w:space="0" w:color="auto"/>
              <w:bottom w:val="single" w:sz="4" w:space="0" w:color="auto"/>
              <w:right w:val="double" w:sz="4" w:space="0" w:color="auto"/>
            </w:tcBorders>
          </w:tcPr>
          <w:p w14:paraId="521C0280" w14:textId="77777777" w:rsidR="00554ABE" w:rsidRDefault="00EA192B" w:rsidP="00EA192B">
            <w:pPr>
              <w:jc w:val="center"/>
              <w:rPr>
                <w:b/>
                <w:bCs/>
              </w:rPr>
            </w:pPr>
            <w:r>
              <w:rPr>
                <w:b/>
                <w:bCs/>
              </w:rPr>
              <w:t>-</w:t>
            </w:r>
          </w:p>
        </w:tc>
      </w:tr>
      <w:tr w:rsidR="00554ABE" w14:paraId="79A943FF" w14:textId="77777777" w:rsidTr="00100C31">
        <w:trPr>
          <w:cantSplit/>
          <w:trHeight w:val="686"/>
        </w:trPr>
        <w:tc>
          <w:tcPr>
            <w:tcW w:w="579" w:type="dxa"/>
            <w:vMerge/>
            <w:tcBorders>
              <w:left w:val="double" w:sz="4" w:space="0" w:color="auto"/>
              <w:bottom w:val="single" w:sz="4" w:space="0" w:color="auto"/>
            </w:tcBorders>
          </w:tcPr>
          <w:p w14:paraId="596480C9" w14:textId="77777777" w:rsidR="00554ABE" w:rsidRDefault="00554ABE" w:rsidP="008668E3"/>
        </w:tc>
        <w:tc>
          <w:tcPr>
            <w:tcW w:w="2551" w:type="dxa"/>
            <w:vMerge/>
            <w:tcBorders>
              <w:bottom w:val="nil"/>
            </w:tcBorders>
          </w:tcPr>
          <w:p w14:paraId="7FAD8DE9" w14:textId="77777777" w:rsidR="00554ABE" w:rsidRDefault="00554ABE" w:rsidP="008668E3"/>
        </w:tc>
        <w:tc>
          <w:tcPr>
            <w:tcW w:w="1980" w:type="dxa"/>
            <w:tcBorders>
              <w:top w:val="single" w:sz="4" w:space="0" w:color="auto"/>
              <w:bottom w:val="single" w:sz="4" w:space="0" w:color="auto"/>
            </w:tcBorders>
          </w:tcPr>
          <w:p w14:paraId="402A1D41" w14:textId="77777777" w:rsidR="00554ABE" w:rsidRDefault="00554ABE" w:rsidP="008668E3"/>
          <w:p w14:paraId="2AB118F6" w14:textId="77777777" w:rsidR="00554ABE" w:rsidRDefault="00EA192B" w:rsidP="008668E3">
            <w:r>
              <w:t>P</w:t>
            </w:r>
            <w:r w:rsidR="00554ABE">
              <w:t>arkiet olejowany</w:t>
            </w:r>
          </w:p>
        </w:tc>
        <w:tc>
          <w:tcPr>
            <w:tcW w:w="1620" w:type="dxa"/>
            <w:tcBorders>
              <w:top w:val="single" w:sz="4" w:space="0" w:color="auto"/>
              <w:bottom w:val="single" w:sz="4" w:space="0" w:color="auto"/>
              <w:right w:val="single" w:sz="4" w:space="0" w:color="auto"/>
            </w:tcBorders>
            <w:vAlign w:val="center"/>
          </w:tcPr>
          <w:p w14:paraId="671760BE" w14:textId="77777777" w:rsidR="00554ABE" w:rsidRPr="00EA192B" w:rsidRDefault="00554ABE" w:rsidP="008668E3">
            <w:pPr>
              <w:jc w:val="center"/>
              <w:rPr>
                <w:bCs/>
              </w:rPr>
            </w:pPr>
            <w:r w:rsidRPr="00EA192B">
              <w:rPr>
                <w:bCs/>
              </w:rPr>
              <w:t>210</w:t>
            </w:r>
          </w:p>
        </w:tc>
        <w:tc>
          <w:tcPr>
            <w:tcW w:w="1477" w:type="dxa"/>
            <w:tcBorders>
              <w:top w:val="single" w:sz="4" w:space="0" w:color="auto"/>
              <w:left w:val="single" w:sz="4" w:space="0" w:color="auto"/>
              <w:bottom w:val="single" w:sz="4" w:space="0" w:color="auto"/>
              <w:right w:val="single" w:sz="4" w:space="0" w:color="auto"/>
            </w:tcBorders>
          </w:tcPr>
          <w:p w14:paraId="06E74EE4" w14:textId="77777777" w:rsidR="00554ABE" w:rsidRDefault="00554ABE" w:rsidP="008668E3">
            <w:pPr>
              <w:jc w:val="center"/>
              <w:rPr>
                <w:b/>
                <w:bCs/>
              </w:rPr>
            </w:pPr>
          </w:p>
          <w:p w14:paraId="72CA2996" w14:textId="77777777" w:rsidR="00554ABE" w:rsidRDefault="00EA192B" w:rsidP="008668E3">
            <w:pPr>
              <w:jc w:val="center"/>
              <w:rPr>
                <w:b/>
                <w:bCs/>
              </w:rPr>
            </w:pPr>
            <w:r>
              <w:rPr>
                <w:b/>
                <w:bCs/>
              </w:rPr>
              <w:t>-</w:t>
            </w:r>
          </w:p>
        </w:tc>
        <w:tc>
          <w:tcPr>
            <w:tcW w:w="1583" w:type="dxa"/>
            <w:tcBorders>
              <w:top w:val="single" w:sz="4" w:space="0" w:color="auto"/>
              <w:left w:val="single" w:sz="4" w:space="0" w:color="auto"/>
              <w:bottom w:val="single" w:sz="4" w:space="0" w:color="auto"/>
              <w:right w:val="double" w:sz="4" w:space="0" w:color="auto"/>
            </w:tcBorders>
          </w:tcPr>
          <w:p w14:paraId="50AA5880" w14:textId="77777777" w:rsidR="00554ABE" w:rsidRDefault="00554ABE" w:rsidP="008668E3">
            <w:pPr>
              <w:rPr>
                <w:b/>
                <w:bCs/>
              </w:rPr>
            </w:pPr>
          </w:p>
          <w:p w14:paraId="32120DD4" w14:textId="77777777" w:rsidR="00554ABE" w:rsidRDefault="00EA192B" w:rsidP="008668E3">
            <w:pPr>
              <w:jc w:val="center"/>
              <w:rPr>
                <w:b/>
                <w:bCs/>
              </w:rPr>
            </w:pPr>
            <w:r>
              <w:rPr>
                <w:b/>
                <w:bCs/>
              </w:rPr>
              <w:t>-</w:t>
            </w:r>
          </w:p>
        </w:tc>
      </w:tr>
      <w:tr w:rsidR="00554ABE" w14:paraId="076BAC68" w14:textId="77777777" w:rsidTr="00100C31">
        <w:trPr>
          <w:cantSplit/>
          <w:trHeight w:val="318"/>
        </w:trPr>
        <w:tc>
          <w:tcPr>
            <w:tcW w:w="579" w:type="dxa"/>
            <w:vMerge w:val="restart"/>
            <w:tcBorders>
              <w:left w:val="double" w:sz="4" w:space="0" w:color="auto"/>
            </w:tcBorders>
          </w:tcPr>
          <w:p w14:paraId="6DA28080" w14:textId="77777777" w:rsidR="00554ABE" w:rsidRDefault="00554ABE" w:rsidP="008668E3"/>
          <w:p w14:paraId="0E2899E0" w14:textId="77777777" w:rsidR="00554ABE" w:rsidRDefault="00554ABE" w:rsidP="008668E3">
            <w:r>
              <w:t>2.</w:t>
            </w:r>
          </w:p>
          <w:p w14:paraId="46A3E517" w14:textId="77777777" w:rsidR="00554ABE" w:rsidRDefault="00554ABE" w:rsidP="008668E3"/>
          <w:p w14:paraId="18987E79" w14:textId="77777777" w:rsidR="00554ABE" w:rsidRDefault="00554ABE" w:rsidP="008668E3"/>
        </w:tc>
        <w:tc>
          <w:tcPr>
            <w:tcW w:w="2551" w:type="dxa"/>
            <w:vMerge w:val="restart"/>
          </w:tcPr>
          <w:p w14:paraId="2D3896A4" w14:textId="77777777" w:rsidR="00554ABE" w:rsidRDefault="00554ABE" w:rsidP="008668E3">
            <w:r>
              <w:t>Powierzchnia ciągów komunikacyjnych:</w:t>
            </w:r>
          </w:p>
          <w:p w14:paraId="6EF7CB45" w14:textId="77777777" w:rsidR="00554ABE" w:rsidRDefault="00554ABE" w:rsidP="008668E3">
            <w:r>
              <w:t>korytarze, hole, schody, windy</w:t>
            </w:r>
          </w:p>
        </w:tc>
        <w:tc>
          <w:tcPr>
            <w:tcW w:w="1980" w:type="dxa"/>
            <w:tcBorders>
              <w:bottom w:val="single" w:sz="4" w:space="0" w:color="auto"/>
            </w:tcBorders>
          </w:tcPr>
          <w:p w14:paraId="333E1106" w14:textId="77777777" w:rsidR="00554ABE" w:rsidRDefault="00EA192B" w:rsidP="008668E3">
            <w:r>
              <w:t>M</w:t>
            </w:r>
            <w:r w:rsidR="00554ABE">
              <w:t>armoleum</w:t>
            </w:r>
          </w:p>
        </w:tc>
        <w:tc>
          <w:tcPr>
            <w:tcW w:w="1620" w:type="dxa"/>
            <w:tcBorders>
              <w:bottom w:val="single" w:sz="4" w:space="0" w:color="auto"/>
              <w:right w:val="single" w:sz="4" w:space="0" w:color="auto"/>
            </w:tcBorders>
            <w:vAlign w:val="center"/>
          </w:tcPr>
          <w:p w14:paraId="6F1FEFDD" w14:textId="77777777" w:rsidR="00554ABE" w:rsidRPr="00EA192B" w:rsidRDefault="00554ABE" w:rsidP="008668E3">
            <w:pPr>
              <w:jc w:val="center"/>
              <w:rPr>
                <w:bCs/>
              </w:rPr>
            </w:pPr>
            <w:r w:rsidRPr="00EA192B">
              <w:rPr>
                <w:bCs/>
              </w:rPr>
              <w:t>146</w:t>
            </w:r>
          </w:p>
        </w:tc>
        <w:tc>
          <w:tcPr>
            <w:tcW w:w="1477" w:type="dxa"/>
            <w:tcBorders>
              <w:left w:val="single" w:sz="4" w:space="0" w:color="auto"/>
              <w:bottom w:val="single" w:sz="4" w:space="0" w:color="auto"/>
              <w:right w:val="single" w:sz="4" w:space="0" w:color="auto"/>
            </w:tcBorders>
          </w:tcPr>
          <w:p w14:paraId="3741E593" w14:textId="77777777" w:rsidR="00554ABE" w:rsidRDefault="00EA192B" w:rsidP="008668E3">
            <w:pPr>
              <w:jc w:val="center"/>
            </w:pPr>
            <w:r>
              <w:t>-</w:t>
            </w:r>
          </w:p>
        </w:tc>
        <w:tc>
          <w:tcPr>
            <w:tcW w:w="1583" w:type="dxa"/>
            <w:tcBorders>
              <w:left w:val="single" w:sz="4" w:space="0" w:color="auto"/>
              <w:bottom w:val="single" w:sz="4" w:space="0" w:color="auto"/>
              <w:right w:val="double" w:sz="4" w:space="0" w:color="auto"/>
            </w:tcBorders>
          </w:tcPr>
          <w:p w14:paraId="76110EA4" w14:textId="77777777" w:rsidR="00554ABE" w:rsidRDefault="00EA192B" w:rsidP="008668E3">
            <w:pPr>
              <w:jc w:val="center"/>
            </w:pPr>
            <w:r>
              <w:t>-</w:t>
            </w:r>
          </w:p>
        </w:tc>
      </w:tr>
      <w:tr w:rsidR="00554ABE" w14:paraId="5477F794" w14:textId="77777777" w:rsidTr="00100C31">
        <w:trPr>
          <w:cantSplit/>
          <w:trHeight w:val="262"/>
        </w:trPr>
        <w:tc>
          <w:tcPr>
            <w:tcW w:w="579" w:type="dxa"/>
            <w:vMerge/>
            <w:tcBorders>
              <w:left w:val="double" w:sz="4" w:space="0" w:color="auto"/>
            </w:tcBorders>
          </w:tcPr>
          <w:p w14:paraId="48C1CAF4" w14:textId="77777777" w:rsidR="00554ABE" w:rsidRDefault="00554ABE" w:rsidP="008668E3"/>
        </w:tc>
        <w:tc>
          <w:tcPr>
            <w:tcW w:w="2551" w:type="dxa"/>
            <w:vMerge/>
          </w:tcPr>
          <w:p w14:paraId="4D93BCD2" w14:textId="77777777" w:rsidR="00554ABE" w:rsidRDefault="00554ABE" w:rsidP="008668E3"/>
        </w:tc>
        <w:tc>
          <w:tcPr>
            <w:tcW w:w="1980" w:type="dxa"/>
            <w:tcBorders>
              <w:top w:val="single" w:sz="4" w:space="0" w:color="auto"/>
              <w:bottom w:val="single" w:sz="4" w:space="0" w:color="auto"/>
            </w:tcBorders>
          </w:tcPr>
          <w:p w14:paraId="37BF9763" w14:textId="77777777" w:rsidR="00554ABE" w:rsidRDefault="00554ABE" w:rsidP="008668E3">
            <w:r>
              <w:t>Płytki ceramiczne</w:t>
            </w:r>
          </w:p>
        </w:tc>
        <w:tc>
          <w:tcPr>
            <w:tcW w:w="1620" w:type="dxa"/>
            <w:tcBorders>
              <w:top w:val="single" w:sz="4" w:space="0" w:color="auto"/>
              <w:bottom w:val="single" w:sz="4" w:space="0" w:color="auto"/>
              <w:right w:val="single" w:sz="4" w:space="0" w:color="auto"/>
            </w:tcBorders>
            <w:vAlign w:val="center"/>
          </w:tcPr>
          <w:p w14:paraId="4C1F754D" w14:textId="77777777" w:rsidR="00554ABE" w:rsidRPr="00EA192B" w:rsidRDefault="00554ABE" w:rsidP="008668E3">
            <w:pPr>
              <w:jc w:val="center"/>
              <w:rPr>
                <w:bCs/>
              </w:rPr>
            </w:pPr>
            <w:r w:rsidRPr="00EA192B">
              <w:rPr>
                <w:bCs/>
              </w:rPr>
              <w:t>98</w:t>
            </w:r>
          </w:p>
        </w:tc>
        <w:tc>
          <w:tcPr>
            <w:tcW w:w="1477" w:type="dxa"/>
            <w:tcBorders>
              <w:top w:val="single" w:sz="4" w:space="0" w:color="auto"/>
              <w:left w:val="single" w:sz="4" w:space="0" w:color="auto"/>
              <w:bottom w:val="single" w:sz="4" w:space="0" w:color="auto"/>
              <w:right w:val="single" w:sz="4" w:space="0" w:color="auto"/>
            </w:tcBorders>
          </w:tcPr>
          <w:p w14:paraId="6DE3D79F" w14:textId="77777777" w:rsidR="00554ABE" w:rsidRDefault="00EA192B" w:rsidP="008668E3">
            <w:pPr>
              <w:jc w:val="center"/>
            </w:pPr>
            <w:r>
              <w:t>-</w:t>
            </w:r>
          </w:p>
        </w:tc>
        <w:tc>
          <w:tcPr>
            <w:tcW w:w="1583" w:type="dxa"/>
            <w:tcBorders>
              <w:top w:val="single" w:sz="4" w:space="0" w:color="auto"/>
              <w:left w:val="single" w:sz="4" w:space="0" w:color="auto"/>
              <w:bottom w:val="single" w:sz="4" w:space="0" w:color="auto"/>
              <w:right w:val="double" w:sz="4" w:space="0" w:color="auto"/>
            </w:tcBorders>
          </w:tcPr>
          <w:p w14:paraId="58D3E7FF" w14:textId="77777777" w:rsidR="00554ABE" w:rsidRDefault="00EA192B" w:rsidP="008668E3">
            <w:pPr>
              <w:jc w:val="center"/>
            </w:pPr>
            <w:r>
              <w:t>-</w:t>
            </w:r>
          </w:p>
        </w:tc>
      </w:tr>
      <w:tr w:rsidR="00554ABE" w14:paraId="56335469" w14:textId="77777777" w:rsidTr="00100C31">
        <w:trPr>
          <w:cantSplit/>
          <w:trHeight w:val="149"/>
        </w:trPr>
        <w:tc>
          <w:tcPr>
            <w:tcW w:w="579" w:type="dxa"/>
            <w:vMerge/>
            <w:tcBorders>
              <w:left w:val="double" w:sz="4" w:space="0" w:color="auto"/>
            </w:tcBorders>
          </w:tcPr>
          <w:p w14:paraId="1961CFB8" w14:textId="77777777" w:rsidR="00554ABE" w:rsidRDefault="00554ABE" w:rsidP="008668E3"/>
        </w:tc>
        <w:tc>
          <w:tcPr>
            <w:tcW w:w="2551" w:type="dxa"/>
            <w:vMerge/>
          </w:tcPr>
          <w:p w14:paraId="586A8F59" w14:textId="77777777" w:rsidR="00554ABE" w:rsidRDefault="00554ABE" w:rsidP="008668E3"/>
        </w:tc>
        <w:tc>
          <w:tcPr>
            <w:tcW w:w="1980" w:type="dxa"/>
            <w:tcBorders>
              <w:top w:val="single" w:sz="4" w:space="0" w:color="auto"/>
              <w:bottom w:val="single" w:sz="4" w:space="0" w:color="auto"/>
            </w:tcBorders>
          </w:tcPr>
          <w:p w14:paraId="0B0A2A71" w14:textId="77777777" w:rsidR="00554ABE" w:rsidRDefault="00554ABE" w:rsidP="008668E3">
            <w:r>
              <w:t>Parkiet olejowany</w:t>
            </w:r>
          </w:p>
        </w:tc>
        <w:tc>
          <w:tcPr>
            <w:tcW w:w="1620" w:type="dxa"/>
            <w:tcBorders>
              <w:top w:val="single" w:sz="4" w:space="0" w:color="auto"/>
              <w:bottom w:val="single" w:sz="4" w:space="0" w:color="auto"/>
              <w:right w:val="single" w:sz="4" w:space="0" w:color="auto"/>
            </w:tcBorders>
            <w:vAlign w:val="center"/>
          </w:tcPr>
          <w:p w14:paraId="200AF41D" w14:textId="77777777" w:rsidR="00554ABE" w:rsidRPr="00EA192B" w:rsidRDefault="00554ABE" w:rsidP="008668E3">
            <w:pPr>
              <w:jc w:val="center"/>
              <w:rPr>
                <w:bCs/>
              </w:rPr>
            </w:pPr>
            <w:r w:rsidRPr="00EA192B">
              <w:rPr>
                <w:bCs/>
              </w:rPr>
              <w:t>180</w:t>
            </w:r>
          </w:p>
        </w:tc>
        <w:tc>
          <w:tcPr>
            <w:tcW w:w="1477" w:type="dxa"/>
            <w:tcBorders>
              <w:top w:val="single" w:sz="4" w:space="0" w:color="auto"/>
              <w:left w:val="single" w:sz="4" w:space="0" w:color="auto"/>
              <w:bottom w:val="single" w:sz="4" w:space="0" w:color="auto"/>
              <w:right w:val="single" w:sz="4" w:space="0" w:color="auto"/>
            </w:tcBorders>
          </w:tcPr>
          <w:p w14:paraId="5F43C5D0" w14:textId="77777777" w:rsidR="00554ABE" w:rsidRDefault="00EA192B" w:rsidP="008668E3">
            <w:pPr>
              <w:jc w:val="center"/>
            </w:pPr>
            <w:r>
              <w:t>-</w:t>
            </w:r>
          </w:p>
        </w:tc>
        <w:tc>
          <w:tcPr>
            <w:tcW w:w="1583" w:type="dxa"/>
            <w:tcBorders>
              <w:top w:val="single" w:sz="4" w:space="0" w:color="auto"/>
              <w:left w:val="single" w:sz="4" w:space="0" w:color="auto"/>
              <w:bottom w:val="single" w:sz="4" w:space="0" w:color="auto"/>
              <w:right w:val="double" w:sz="4" w:space="0" w:color="auto"/>
            </w:tcBorders>
          </w:tcPr>
          <w:p w14:paraId="4608AF21" w14:textId="77777777" w:rsidR="00554ABE" w:rsidRDefault="00EA192B" w:rsidP="008668E3">
            <w:pPr>
              <w:jc w:val="center"/>
            </w:pPr>
            <w:r>
              <w:t>-</w:t>
            </w:r>
          </w:p>
        </w:tc>
      </w:tr>
      <w:tr w:rsidR="00554ABE" w14:paraId="547A3694" w14:textId="77777777" w:rsidTr="00100C31">
        <w:trPr>
          <w:cantSplit/>
          <w:trHeight w:val="318"/>
        </w:trPr>
        <w:tc>
          <w:tcPr>
            <w:tcW w:w="579" w:type="dxa"/>
            <w:vMerge/>
            <w:tcBorders>
              <w:left w:val="double" w:sz="4" w:space="0" w:color="auto"/>
              <w:bottom w:val="single" w:sz="4" w:space="0" w:color="auto"/>
            </w:tcBorders>
          </w:tcPr>
          <w:p w14:paraId="0A3A2EAB" w14:textId="77777777" w:rsidR="00554ABE" w:rsidRDefault="00554ABE" w:rsidP="008668E3"/>
        </w:tc>
        <w:tc>
          <w:tcPr>
            <w:tcW w:w="2551" w:type="dxa"/>
            <w:vMerge/>
            <w:tcBorders>
              <w:bottom w:val="nil"/>
            </w:tcBorders>
          </w:tcPr>
          <w:p w14:paraId="751D0686" w14:textId="77777777" w:rsidR="00554ABE" w:rsidRDefault="00554ABE" w:rsidP="008668E3"/>
        </w:tc>
        <w:tc>
          <w:tcPr>
            <w:tcW w:w="1980" w:type="dxa"/>
            <w:tcBorders>
              <w:top w:val="single" w:sz="4" w:space="0" w:color="auto"/>
              <w:bottom w:val="single" w:sz="4" w:space="0" w:color="auto"/>
            </w:tcBorders>
          </w:tcPr>
          <w:p w14:paraId="7590298E" w14:textId="77777777" w:rsidR="00554ABE" w:rsidRDefault="00554ABE" w:rsidP="008668E3">
            <w:r>
              <w:t>Wycieraczka systemowa</w:t>
            </w:r>
          </w:p>
        </w:tc>
        <w:tc>
          <w:tcPr>
            <w:tcW w:w="1620" w:type="dxa"/>
            <w:tcBorders>
              <w:top w:val="single" w:sz="4" w:space="0" w:color="auto"/>
              <w:bottom w:val="single" w:sz="4" w:space="0" w:color="auto"/>
              <w:right w:val="single" w:sz="4" w:space="0" w:color="auto"/>
            </w:tcBorders>
            <w:vAlign w:val="center"/>
          </w:tcPr>
          <w:p w14:paraId="36971590" w14:textId="77777777" w:rsidR="00554ABE" w:rsidRPr="00EA192B" w:rsidRDefault="00554ABE" w:rsidP="008668E3">
            <w:pPr>
              <w:jc w:val="center"/>
              <w:rPr>
                <w:bCs/>
              </w:rPr>
            </w:pPr>
            <w:r w:rsidRPr="00EA192B">
              <w:rPr>
                <w:bCs/>
              </w:rPr>
              <w:t>7</w:t>
            </w:r>
          </w:p>
        </w:tc>
        <w:tc>
          <w:tcPr>
            <w:tcW w:w="1477" w:type="dxa"/>
            <w:tcBorders>
              <w:top w:val="single" w:sz="4" w:space="0" w:color="auto"/>
              <w:left w:val="single" w:sz="4" w:space="0" w:color="auto"/>
              <w:bottom w:val="single" w:sz="4" w:space="0" w:color="auto"/>
              <w:right w:val="single" w:sz="4" w:space="0" w:color="auto"/>
            </w:tcBorders>
          </w:tcPr>
          <w:p w14:paraId="5D22FB38" w14:textId="77777777" w:rsidR="00554ABE" w:rsidRDefault="00EA192B" w:rsidP="008668E3">
            <w:pPr>
              <w:jc w:val="center"/>
            </w:pPr>
            <w:r>
              <w:t>-</w:t>
            </w:r>
          </w:p>
        </w:tc>
        <w:tc>
          <w:tcPr>
            <w:tcW w:w="1583" w:type="dxa"/>
            <w:tcBorders>
              <w:top w:val="single" w:sz="4" w:space="0" w:color="auto"/>
              <w:left w:val="single" w:sz="4" w:space="0" w:color="auto"/>
              <w:bottom w:val="single" w:sz="4" w:space="0" w:color="auto"/>
              <w:right w:val="double" w:sz="4" w:space="0" w:color="auto"/>
            </w:tcBorders>
          </w:tcPr>
          <w:p w14:paraId="220C7F3E" w14:textId="77777777" w:rsidR="00554ABE" w:rsidRDefault="00EA192B" w:rsidP="008668E3">
            <w:pPr>
              <w:jc w:val="center"/>
            </w:pPr>
            <w:r>
              <w:t>-</w:t>
            </w:r>
          </w:p>
        </w:tc>
      </w:tr>
      <w:tr w:rsidR="00554ABE" w14:paraId="61958107" w14:textId="77777777" w:rsidTr="00100C31">
        <w:trPr>
          <w:cantSplit/>
          <w:trHeight w:val="390"/>
        </w:trPr>
        <w:tc>
          <w:tcPr>
            <w:tcW w:w="579" w:type="dxa"/>
            <w:vMerge w:val="restart"/>
            <w:tcBorders>
              <w:left w:val="double" w:sz="4" w:space="0" w:color="auto"/>
            </w:tcBorders>
          </w:tcPr>
          <w:p w14:paraId="6F8CA96C" w14:textId="77777777" w:rsidR="00554ABE" w:rsidRDefault="00554ABE" w:rsidP="008668E3"/>
          <w:p w14:paraId="024C9664" w14:textId="77777777" w:rsidR="00554ABE" w:rsidRDefault="00554ABE" w:rsidP="008668E3">
            <w:r>
              <w:t>3.</w:t>
            </w:r>
          </w:p>
        </w:tc>
        <w:tc>
          <w:tcPr>
            <w:tcW w:w="2551" w:type="dxa"/>
            <w:vMerge w:val="restart"/>
          </w:tcPr>
          <w:p w14:paraId="4F321B12" w14:textId="77777777" w:rsidR="00554ABE" w:rsidRDefault="00554ABE" w:rsidP="008668E3"/>
          <w:p w14:paraId="504569D7" w14:textId="77777777" w:rsidR="00554ABE" w:rsidRDefault="00554ABE" w:rsidP="008668E3">
            <w:r>
              <w:t>Pomieszczenia sanitarne</w:t>
            </w:r>
          </w:p>
        </w:tc>
        <w:tc>
          <w:tcPr>
            <w:tcW w:w="1980" w:type="dxa"/>
            <w:tcBorders>
              <w:bottom w:val="single" w:sz="4" w:space="0" w:color="auto"/>
            </w:tcBorders>
          </w:tcPr>
          <w:p w14:paraId="11FA47F5" w14:textId="77777777" w:rsidR="00554ABE" w:rsidRDefault="00EA192B" w:rsidP="008668E3">
            <w:r>
              <w:t>G</w:t>
            </w:r>
            <w:r w:rsidR="00554ABE">
              <w:t>ranitogres</w:t>
            </w:r>
          </w:p>
        </w:tc>
        <w:tc>
          <w:tcPr>
            <w:tcW w:w="1620" w:type="dxa"/>
            <w:tcBorders>
              <w:bottom w:val="single" w:sz="4" w:space="0" w:color="auto"/>
              <w:right w:val="single" w:sz="4" w:space="0" w:color="auto"/>
            </w:tcBorders>
            <w:vAlign w:val="center"/>
          </w:tcPr>
          <w:p w14:paraId="49A7363B" w14:textId="77777777" w:rsidR="00554ABE" w:rsidRPr="00EA192B" w:rsidRDefault="00554ABE" w:rsidP="008668E3">
            <w:pPr>
              <w:jc w:val="center"/>
              <w:rPr>
                <w:bCs/>
              </w:rPr>
            </w:pPr>
            <w:r w:rsidRPr="00EA192B">
              <w:rPr>
                <w:bCs/>
              </w:rPr>
              <w:t>57</w:t>
            </w:r>
          </w:p>
        </w:tc>
        <w:tc>
          <w:tcPr>
            <w:tcW w:w="1477" w:type="dxa"/>
            <w:tcBorders>
              <w:left w:val="single" w:sz="4" w:space="0" w:color="auto"/>
              <w:bottom w:val="single" w:sz="4" w:space="0" w:color="auto"/>
              <w:right w:val="single" w:sz="4" w:space="0" w:color="auto"/>
            </w:tcBorders>
          </w:tcPr>
          <w:p w14:paraId="2ED84010" w14:textId="77777777" w:rsidR="00554ABE" w:rsidRDefault="00EA192B" w:rsidP="008668E3">
            <w:pPr>
              <w:jc w:val="center"/>
            </w:pPr>
            <w:r>
              <w:t>-</w:t>
            </w:r>
          </w:p>
        </w:tc>
        <w:tc>
          <w:tcPr>
            <w:tcW w:w="1583" w:type="dxa"/>
            <w:tcBorders>
              <w:left w:val="single" w:sz="4" w:space="0" w:color="auto"/>
              <w:bottom w:val="single" w:sz="4" w:space="0" w:color="auto"/>
              <w:right w:val="double" w:sz="4" w:space="0" w:color="auto"/>
            </w:tcBorders>
          </w:tcPr>
          <w:p w14:paraId="391E7C5B" w14:textId="77777777" w:rsidR="00554ABE" w:rsidRDefault="00EA192B" w:rsidP="008668E3">
            <w:pPr>
              <w:jc w:val="center"/>
            </w:pPr>
            <w:r>
              <w:t>-</w:t>
            </w:r>
          </w:p>
        </w:tc>
      </w:tr>
      <w:tr w:rsidR="00554ABE" w14:paraId="0005755A" w14:textId="77777777" w:rsidTr="00100C31">
        <w:trPr>
          <w:cantSplit/>
          <w:trHeight w:val="420"/>
        </w:trPr>
        <w:tc>
          <w:tcPr>
            <w:tcW w:w="579" w:type="dxa"/>
            <w:vMerge/>
            <w:tcBorders>
              <w:left w:val="double" w:sz="4" w:space="0" w:color="auto"/>
              <w:bottom w:val="single" w:sz="4" w:space="0" w:color="auto"/>
            </w:tcBorders>
          </w:tcPr>
          <w:p w14:paraId="3F83DECE" w14:textId="77777777" w:rsidR="00554ABE" w:rsidRDefault="00554ABE" w:rsidP="008668E3"/>
        </w:tc>
        <w:tc>
          <w:tcPr>
            <w:tcW w:w="2551" w:type="dxa"/>
            <w:vMerge/>
            <w:tcBorders>
              <w:bottom w:val="single" w:sz="4" w:space="0" w:color="auto"/>
            </w:tcBorders>
          </w:tcPr>
          <w:p w14:paraId="410768F1" w14:textId="77777777" w:rsidR="00554ABE" w:rsidRDefault="00554ABE" w:rsidP="008668E3"/>
        </w:tc>
        <w:tc>
          <w:tcPr>
            <w:tcW w:w="1980" w:type="dxa"/>
            <w:tcBorders>
              <w:bottom w:val="single" w:sz="4" w:space="0" w:color="auto"/>
            </w:tcBorders>
          </w:tcPr>
          <w:p w14:paraId="5451B2CD" w14:textId="77777777" w:rsidR="00554ABE" w:rsidRDefault="00554ABE" w:rsidP="008668E3">
            <w:r>
              <w:t>Powierzchnia ścian obłożonych glazurą</w:t>
            </w:r>
          </w:p>
        </w:tc>
        <w:tc>
          <w:tcPr>
            <w:tcW w:w="1620" w:type="dxa"/>
            <w:tcBorders>
              <w:bottom w:val="single" w:sz="4" w:space="0" w:color="auto"/>
              <w:right w:val="single" w:sz="4" w:space="0" w:color="auto"/>
            </w:tcBorders>
          </w:tcPr>
          <w:p w14:paraId="5D4546BA" w14:textId="77777777" w:rsidR="00554ABE" w:rsidRPr="00EA192B" w:rsidRDefault="00EA192B" w:rsidP="008668E3">
            <w:pPr>
              <w:jc w:val="center"/>
              <w:rPr>
                <w:bCs/>
              </w:rPr>
            </w:pPr>
            <w:r>
              <w:rPr>
                <w:bCs/>
              </w:rPr>
              <w:t>-</w:t>
            </w:r>
          </w:p>
        </w:tc>
        <w:tc>
          <w:tcPr>
            <w:tcW w:w="1477" w:type="dxa"/>
            <w:tcBorders>
              <w:left w:val="single" w:sz="4" w:space="0" w:color="auto"/>
              <w:bottom w:val="single" w:sz="4" w:space="0" w:color="auto"/>
              <w:right w:val="single" w:sz="4" w:space="0" w:color="auto"/>
            </w:tcBorders>
            <w:vAlign w:val="center"/>
          </w:tcPr>
          <w:p w14:paraId="45B728C2" w14:textId="77777777" w:rsidR="00554ABE" w:rsidRDefault="00554ABE" w:rsidP="008668E3">
            <w:pPr>
              <w:jc w:val="center"/>
            </w:pPr>
            <w:r>
              <w:t>241</w:t>
            </w:r>
          </w:p>
        </w:tc>
        <w:tc>
          <w:tcPr>
            <w:tcW w:w="1583" w:type="dxa"/>
            <w:tcBorders>
              <w:left w:val="single" w:sz="4" w:space="0" w:color="auto"/>
              <w:bottom w:val="single" w:sz="4" w:space="0" w:color="auto"/>
              <w:right w:val="double" w:sz="4" w:space="0" w:color="auto"/>
            </w:tcBorders>
            <w:vAlign w:val="center"/>
          </w:tcPr>
          <w:p w14:paraId="1EA3767E" w14:textId="77777777" w:rsidR="00554ABE" w:rsidRDefault="00EA192B" w:rsidP="008668E3">
            <w:pPr>
              <w:jc w:val="center"/>
            </w:pPr>
            <w:r>
              <w:t>-</w:t>
            </w:r>
          </w:p>
        </w:tc>
      </w:tr>
      <w:tr w:rsidR="00554ABE" w14:paraId="6EFED4CF" w14:textId="77777777" w:rsidTr="00100C31">
        <w:trPr>
          <w:cantSplit/>
          <w:trHeight w:val="510"/>
        </w:trPr>
        <w:tc>
          <w:tcPr>
            <w:tcW w:w="579" w:type="dxa"/>
            <w:vMerge w:val="restart"/>
            <w:tcBorders>
              <w:left w:val="double" w:sz="4" w:space="0" w:color="auto"/>
            </w:tcBorders>
          </w:tcPr>
          <w:p w14:paraId="6C73AC4C" w14:textId="77777777" w:rsidR="00554ABE" w:rsidRDefault="00554ABE" w:rsidP="008668E3">
            <w:r>
              <w:t>4.</w:t>
            </w:r>
          </w:p>
        </w:tc>
        <w:tc>
          <w:tcPr>
            <w:tcW w:w="2551" w:type="dxa"/>
            <w:vMerge w:val="restart"/>
          </w:tcPr>
          <w:p w14:paraId="2CA5DF11" w14:textId="77777777" w:rsidR="00554ABE" w:rsidRDefault="00554ABE" w:rsidP="008668E3">
            <w:r>
              <w:t>Piwnice, archiwa</w:t>
            </w:r>
          </w:p>
        </w:tc>
        <w:tc>
          <w:tcPr>
            <w:tcW w:w="1980" w:type="dxa"/>
            <w:tcBorders>
              <w:top w:val="dotted" w:sz="4" w:space="0" w:color="auto"/>
              <w:bottom w:val="single" w:sz="4" w:space="0" w:color="auto"/>
            </w:tcBorders>
          </w:tcPr>
          <w:p w14:paraId="726B4F63" w14:textId="77777777" w:rsidR="00554ABE" w:rsidRDefault="00554ABE" w:rsidP="008668E3"/>
          <w:p w14:paraId="19D17C5B" w14:textId="77777777" w:rsidR="00554ABE" w:rsidRDefault="00EA192B" w:rsidP="008668E3">
            <w:r>
              <w:t>G</w:t>
            </w:r>
            <w:r w:rsidR="00554ABE">
              <w:t>ranitogres</w:t>
            </w:r>
          </w:p>
        </w:tc>
        <w:tc>
          <w:tcPr>
            <w:tcW w:w="1620" w:type="dxa"/>
            <w:tcBorders>
              <w:top w:val="dotted" w:sz="4" w:space="0" w:color="auto"/>
              <w:bottom w:val="single" w:sz="4" w:space="0" w:color="auto"/>
              <w:right w:val="single" w:sz="4" w:space="0" w:color="auto"/>
            </w:tcBorders>
          </w:tcPr>
          <w:p w14:paraId="149C7E69" w14:textId="77777777" w:rsidR="00554ABE" w:rsidRPr="00EA192B" w:rsidRDefault="00EA192B" w:rsidP="008668E3">
            <w:pPr>
              <w:jc w:val="center"/>
              <w:rPr>
                <w:bCs/>
              </w:rPr>
            </w:pPr>
            <w:r>
              <w:rPr>
                <w:bCs/>
              </w:rPr>
              <w:t>-</w:t>
            </w:r>
          </w:p>
        </w:tc>
        <w:tc>
          <w:tcPr>
            <w:tcW w:w="1477" w:type="dxa"/>
            <w:tcBorders>
              <w:top w:val="dotted" w:sz="4" w:space="0" w:color="auto"/>
              <w:left w:val="single" w:sz="4" w:space="0" w:color="auto"/>
              <w:bottom w:val="single" w:sz="4" w:space="0" w:color="auto"/>
              <w:right w:val="single" w:sz="4" w:space="0" w:color="auto"/>
            </w:tcBorders>
            <w:vAlign w:val="center"/>
          </w:tcPr>
          <w:p w14:paraId="52AA4355" w14:textId="77777777" w:rsidR="00554ABE" w:rsidRDefault="00EA192B" w:rsidP="008668E3">
            <w:pPr>
              <w:jc w:val="center"/>
              <w:rPr>
                <w:b/>
                <w:bCs/>
              </w:rPr>
            </w:pPr>
            <w:r>
              <w:rPr>
                <w:b/>
                <w:bCs/>
              </w:rPr>
              <w:t>-</w:t>
            </w:r>
          </w:p>
          <w:p w14:paraId="68E5EEC4" w14:textId="77777777" w:rsidR="00554ABE" w:rsidRDefault="00554ABE" w:rsidP="008668E3">
            <w:pPr>
              <w:jc w:val="center"/>
              <w:rPr>
                <w:b/>
                <w:bCs/>
              </w:rPr>
            </w:pPr>
          </w:p>
        </w:tc>
        <w:tc>
          <w:tcPr>
            <w:tcW w:w="1583" w:type="dxa"/>
            <w:tcBorders>
              <w:top w:val="dotted" w:sz="4" w:space="0" w:color="auto"/>
              <w:left w:val="single" w:sz="4" w:space="0" w:color="auto"/>
              <w:bottom w:val="single" w:sz="4" w:space="0" w:color="auto"/>
              <w:right w:val="double" w:sz="4" w:space="0" w:color="auto"/>
            </w:tcBorders>
            <w:vAlign w:val="center"/>
          </w:tcPr>
          <w:p w14:paraId="5805BBB4" w14:textId="77777777" w:rsidR="00554ABE" w:rsidRPr="00454F03" w:rsidRDefault="00554ABE" w:rsidP="008668E3">
            <w:pPr>
              <w:jc w:val="center"/>
              <w:rPr>
                <w:bCs/>
              </w:rPr>
            </w:pPr>
            <w:r w:rsidRPr="00454F03">
              <w:rPr>
                <w:bCs/>
              </w:rPr>
              <w:t>41</w:t>
            </w:r>
          </w:p>
        </w:tc>
      </w:tr>
      <w:tr w:rsidR="00554ABE" w14:paraId="71E0BC22" w14:textId="77777777" w:rsidTr="00100C31">
        <w:trPr>
          <w:cantSplit/>
          <w:trHeight w:val="27"/>
        </w:trPr>
        <w:tc>
          <w:tcPr>
            <w:tcW w:w="579" w:type="dxa"/>
            <w:vMerge/>
            <w:tcBorders>
              <w:left w:val="double" w:sz="4" w:space="0" w:color="auto"/>
            </w:tcBorders>
          </w:tcPr>
          <w:p w14:paraId="41370308" w14:textId="77777777" w:rsidR="00554ABE" w:rsidRDefault="00554ABE" w:rsidP="008668E3"/>
        </w:tc>
        <w:tc>
          <w:tcPr>
            <w:tcW w:w="2551" w:type="dxa"/>
            <w:vMerge/>
          </w:tcPr>
          <w:p w14:paraId="767C313B" w14:textId="77777777" w:rsidR="00554ABE" w:rsidRDefault="00554ABE" w:rsidP="008668E3"/>
        </w:tc>
        <w:tc>
          <w:tcPr>
            <w:tcW w:w="1980" w:type="dxa"/>
            <w:tcBorders>
              <w:top w:val="single" w:sz="4" w:space="0" w:color="auto"/>
              <w:bottom w:val="single" w:sz="4" w:space="0" w:color="auto"/>
            </w:tcBorders>
          </w:tcPr>
          <w:p w14:paraId="157990C8" w14:textId="77777777" w:rsidR="00554ABE" w:rsidRDefault="00554ABE" w:rsidP="008668E3"/>
        </w:tc>
        <w:tc>
          <w:tcPr>
            <w:tcW w:w="1620" w:type="dxa"/>
            <w:tcBorders>
              <w:top w:val="single" w:sz="4" w:space="0" w:color="auto"/>
              <w:bottom w:val="single" w:sz="4" w:space="0" w:color="auto"/>
              <w:right w:val="single" w:sz="4" w:space="0" w:color="auto"/>
            </w:tcBorders>
          </w:tcPr>
          <w:p w14:paraId="73B4154E" w14:textId="77777777" w:rsidR="00554ABE" w:rsidRPr="00EA192B" w:rsidRDefault="00EA192B" w:rsidP="008668E3">
            <w:pPr>
              <w:jc w:val="center"/>
              <w:rPr>
                <w:bCs/>
              </w:rPr>
            </w:pPr>
            <w:r>
              <w:rPr>
                <w:bCs/>
              </w:rPr>
              <w:t>-</w:t>
            </w:r>
          </w:p>
        </w:tc>
        <w:tc>
          <w:tcPr>
            <w:tcW w:w="1477" w:type="dxa"/>
            <w:tcBorders>
              <w:top w:val="single" w:sz="4" w:space="0" w:color="auto"/>
              <w:left w:val="single" w:sz="4" w:space="0" w:color="auto"/>
              <w:bottom w:val="single" w:sz="4" w:space="0" w:color="auto"/>
              <w:right w:val="single" w:sz="4" w:space="0" w:color="auto"/>
            </w:tcBorders>
            <w:vAlign w:val="center"/>
          </w:tcPr>
          <w:p w14:paraId="5EA24A92" w14:textId="77777777" w:rsidR="00554ABE" w:rsidRDefault="00EA192B" w:rsidP="008668E3">
            <w:pPr>
              <w:jc w:val="center"/>
              <w:rPr>
                <w:b/>
                <w:bCs/>
              </w:rPr>
            </w:pPr>
            <w:r>
              <w:rPr>
                <w:b/>
                <w:bCs/>
              </w:rPr>
              <w:t>-</w:t>
            </w:r>
          </w:p>
        </w:tc>
        <w:tc>
          <w:tcPr>
            <w:tcW w:w="1583" w:type="dxa"/>
            <w:tcBorders>
              <w:top w:val="single" w:sz="4" w:space="0" w:color="auto"/>
              <w:left w:val="single" w:sz="4" w:space="0" w:color="auto"/>
              <w:bottom w:val="single" w:sz="4" w:space="0" w:color="auto"/>
              <w:right w:val="double" w:sz="4" w:space="0" w:color="auto"/>
            </w:tcBorders>
            <w:vAlign w:val="center"/>
          </w:tcPr>
          <w:p w14:paraId="131398FC" w14:textId="77777777" w:rsidR="00554ABE" w:rsidRPr="00454F03" w:rsidRDefault="00554ABE" w:rsidP="008668E3">
            <w:pPr>
              <w:jc w:val="center"/>
              <w:rPr>
                <w:bCs/>
              </w:rPr>
            </w:pPr>
          </w:p>
        </w:tc>
      </w:tr>
      <w:tr w:rsidR="00554ABE" w14:paraId="187EDB5A" w14:textId="77777777" w:rsidTr="00100C31">
        <w:trPr>
          <w:cantSplit/>
          <w:trHeight w:val="355"/>
        </w:trPr>
        <w:tc>
          <w:tcPr>
            <w:tcW w:w="579" w:type="dxa"/>
            <w:vMerge/>
            <w:tcBorders>
              <w:left w:val="double" w:sz="4" w:space="0" w:color="auto"/>
              <w:bottom w:val="single" w:sz="4" w:space="0" w:color="auto"/>
            </w:tcBorders>
          </w:tcPr>
          <w:p w14:paraId="559E5438" w14:textId="77777777" w:rsidR="00554ABE" w:rsidRDefault="00554ABE" w:rsidP="008668E3"/>
        </w:tc>
        <w:tc>
          <w:tcPr>
            <w:tcW w:w="2551" w:type="dxa"/>
            <w:vMerge/>
            <w:tcBorders>
              <w:bottom w:val="single" w:sz="4" w:space="0" w:color="auto"/>
            </w:tcBorders>
          </w:tcPr>
          <w:p w14:paraId="3611C987" w14:textId="77777777" w:rsidR="00554ABE" w:rsidRDefault="00554ABE" w:rsidP="008668E3"/>
        </w:tc>
        <w:tc>
          <w:tcPr>
            <w:tcW w:w="1980" w:type="dxa"/>
            <w:tcBorders>
              <w:top w:val="single" w:sz="4" w:space="0" w:color="auto"/>
              <w:bottom w:val="single" w:sz="4" w:space="0" w:color="auto"/>
            </w:tcBorders>
          </w:tcPr>
          <w:p w14:paraId="636D0A12" w14:textId="77777777" w:rsidR="00554ABE" w:rsidRDefault="00554ABE" w:rsidP="008668E3">
            <w:r>
              <w:t>Płytki chodnikowe</w:t>
            </w:r>
          </w:p>
        </w:tc>
        <w:tc>
          <w:tcPr>
            <w:tcW w:w="1620" w:type="dxa"/>
            <w:tcBorders>
              <w:top w:val="single" w:sz="4" w:space="0" w:color="auto"/>
              <w:bottom w:val="single" w:sz="4" w:space="0" w:color="auto"/>
              <w:right w:val="single" w:sz="4" w:space="0" w:color="auto"/>
            </w:tcBorders>
          </w:tcPr>
          <w:p w14:paraId="6928400F" w14:textId="77777777" w:rsidR="00554ABE" w:rsidRPr="00EA192B" w:rsidRDefault="00EA192B" w:rsidP="008668E3">
            <w:pPr>
              <w:jc w:val="center"/>
              <w:rPr>
                <w:bCs/>
              </w:rPr>
            </w:pPr>
            <w:r>
              <w:rPr>
                <w:bCs/>
              </w:rPr>
              <w:t>-</w:t>
            </w:r>
          </w:p>
        </w:tc>
        <w:tc>
          <w:tcPr>
            <w:tcW w:w="1477" w:type="dxa"/>
            <w:tcBorders>
              <w:top w:val="single" w:sz="4" w:space="0" w:color="auto"/>
              <w:left w:val="single" w:sz="4" w:space="0" w:color="auto"/>
              <w:bottom w:val="single" w:sz="4" w:space="0" w:color="auto"/>
              <w:right w:val="single" w:sz="4" w:space="0" w:color="auto"/>
            </w:tcBorders>
          </w:tcPr>
          <w:p w14:paraId="482E7264" w14:textId="77777777" w:rsidR="00554ABE" w:rsidRDefault="00EA192B" w:rsidP="008668E3">
            <w:pPr>
              <w:jc w:val="center"/>
              <w:rPr>
                <w:b/>
                <w:bCs/>
              </w:rPr>
            </w:pPr>
            <w:r>
              <w:rPr>
                <w:b/>
                <w:bCs/>
              </w:rPr>
              <w:t>-</w:t>
            </w:r>
          </w:p>
        </w:tc>
        <w:tc>
          <w:tcPr>
            <w:tcW w:w="1583" w:type="dxa"/>
            <w:tcBorders>
              <w:top w:val="single" w:sz="4" w:space="0" w:color="auto"/>
              <w:left w:val="single" w:sz="4" w:space="0" w:color="auto"/>
              <w:bottom w:val="single" w:sz="4" w:space="0" w:color="auto"/>
              <w:right w:val="double" w:sz="4" w:space="0" w:color="auto"/>
            </w:tcBorders>
          </w:tcPr>
          <w:p w14:paraId="38E7323B" w14:textId="77777777" w:rsidR="00554ABE" w:rsidRPr="00454F03" w:rsidRDefault="00554ABE" w:rsidP="008668E3">
            <w:pPr>
              <w:jc w:val="center"/>
              <w:rPr>
                <w:bCs/>
              </w:rPr>
            </w:pPr>
            <w:r w:rsidRPr="00454F03">
              <w:rPr>
                <w:bCs/>
              </w:rPr>
              <w:t>273</w:t>
            </w:r>
          </w:p>
        </w:tc>
      </w:tr>
      <w:tr w:rsidR="00554ABE" w14:paraId="4BCE9FB7" w14:textId="77777777" w:rsidTr="00100C31">
        <w:trPr>
          <w:cantSplit/>
          <w:trHeight w:val="561"/>
        </w:trPr>
        <w:tc>
          <w:tcPr>
            <w:tcW w:w="5110" w:type="dxa"/>
            <w:gridSpan w:val="3"/>
            <w:tcBorders>
              <w:top w:val="double" w:sz="4" w:space="0" w:color="auto"/>
              <w:left w:val="double" w:sz="4" w:space="0" w:color="auto"/>
              <w:bottom w:val="double" w:sz="4" w:space="0" w:color="auto"/>
            </w:tcBorders>
            <w:vAlign w:val="center"/>
          </w:tcPr>
          <w:p w14:paraId="55B1BDF9" w14:textId="77777777" w:rsidR="00554ABE" w:rsidRDefault="00554ABE" w:rsidP="008668E3">
            <w:pPr>
              <w:jc w:val="center"/>
              <w:rPr>
                <w:b/>
                <w:bCs/>
              </w:rPr>
            </w:pPr>
            <w:r>
              <w:rPr>
                <w:b/>
                <w:bCs/>
              </w:rPr>
              <w:t>Razem:</w:t>
            </w:r>
          </w:p>
        </w:tc>
        <w:tc>
          <w:tcPr>
            <w:tcW w:w="1620" w:type="dxa"/>
            <w:tcBorders>
              <w:top w:val="double" w:sz="4" w:space="0" w:color="auto"/>
              <w:bottom w:val="double" w:sz="4" w:space="0" w:color="auto"/>
              <w:right w:val="single" w:sz="4" w:space="0" w:color="auto"/>
            </w:tcBorders>
            <w:vAlign w:val="center"/>
          </w:tcPr>
          <w:p w14:paraId="1ED1CEBA" w14:textId="77777777" w:rsidR="00554ABE" w:rsidRPr="00100C31" w:rsidRDefault="00554ABE" w:rsidP="008668E3">
            <w:pPr>
              <w:jc w:val="center"/>
              <w:rPr>
                <w:b/>
                <w:bCs/>
              </w:rPr>
            </w:pPr>
            <w:r w:rsidRPr="00100C31">
              <w:rPr>
                <w:b/>
                <w:bCs/>
              </w:rPr>
              <w:t>927</w:t>
            </w:r>
          </w:p>
        </w:tc>
        <w:tc>
          <w:tcPr>
            <w:tcW w:w="1477" w:type="dxa"/>
            <w:tcBorders>
              <w:top w:val="double" w:sz="4" w:space="0" w:color="auto"/>
              <w:left w:val="single" w:sz="4" w:space="0" w:color="auto"/>
              <w:bottom w:val="double" w:sz="4" w:space="0" w:color="auto"/>
              <w:right w:val="single" w:sz="4" w:space="0" w:color="auto"/>
            </w:tcBorders>
            <w:vAlign w:val="center"/>
          </w:tcPr>
          <w:p w14:paraId="71F4842B" w14:textId="77777777" w:rsidR="00554ABE" w:rsidRPr="00100C31" w:rsidRDefault="00554ABE" w:rsidP="008668E3">
            <w:pPr>
              <w:jc w:val="center"/>
              <w:rPr>
                <w:b/>
                <w:bCs/>
              </w:rPr>
            </w:pPr>
            <w:r w:rsidRPr="00100C31">
              <w:rPr>
                <w:b/>
                <w:bCs/>
              </w:rPr>
              <w:t>241</w:t>
            </w:r>
          </w:p>
        </w:tc>
        <w:tc>
          <w:tcPr>
            <w:tcW w:w="1583" w:type="dxa"/>
            <w:tcBorders>
              <w:top w:val="double" w:sz="4" w:space="0" w:color="auto"/>
              <w:left w:val="single" w:sz="4" w:space="0" w:color="auto"/>
              <w:bottom w:val="double" w:sz="4" w:space="0" w:color="auto"/>
              <w:right w:val="double" w:sz="4" w:space="0" w:color="auto"/>
            </w:tcBorders>
            <w:vAlign w:val="center"/>
          </w:tcPr>
          <w:p w14:paraId="4C7F5437" w14:textId="77777777" w:rsidR="00554ABE" w:rsidRPr="00100C31" w:rsidRDefault="00554ABE" w:rsidP="008668E3">
            <w:pPr>
              <w:jc w:val="center"/>
              <w:rPr>
                <w:b/>
                <w:bCs/>
              </w:rPr>
            </w:pPr>
            <w:r w:rsidRPr="00100C31">
              <w:rPr>
                <w:b/>
                <w:bCs/>
              </w:rPr>
              <w:t>343</w:t>
            </w:r>
          </w:p>
        </w:tc>
      </w:tr>
    </w:tbl>
    <w:p w14:paraId="50D2123C" w14:textId="77777777" w:rsidR="00554ABE" w:rsidRPr="00775126" w:rsidRDefault="00554ABE" w:rsidP="00554ABE">
      <w:pPr>
        <w:rPr>
          <w:b/>
          <w:bCs/>
          <w:sz w:val="28"/>
          <w:szCs w:val="28"/>
        </w:rPr>
      </w:pPr>
    </w:p>
    <w:p w14:paraId="26127113" w14:textId="77777777" w:rsidR="00554ABE" w:rsidRDefault="00554ABE" w:rsidP="00554ABE">
      <w:pPr>
        <w:rPr>
          <w:b/>
          <w:bCs/>
          <w:sz w:val="28"/>
          <w:szCs w:val="28"/>
        </w:rPr>
      </w:pPr>
      <w:r w:rsidRPr="00350946">
        <w:rPr>
          <w:b/>
          <w:bCs/>
          <w:sz w:val="28"/>
          <w:szCs w:val="28"/>
        </w:rPr>
        <w:t>Stała powierzchnia do sprzątania wynosi ogółem  927 m</w:t>
      </w:r>
      <w:r w:rsidRPr="00350946">
        <w:rPr>
          <w:b/>
          <w:bCs/>
          <w:sz w:val="28"/>
          <w:szCs w:val="28"/>
          <w:vertAlign w:val="superscript"/>
        </w:rPr>
        <w:t>2</w:t>
      </w:r>
      <w:r w:rsidR="00350946">
        <w:rPr>
          <w:b/>
          <w:bCs/>
          <w:sz w:val="28"/>
          <w:szCs w:val="28"/>
        </w:rPr>
        <w:t>.</w:t>
      </w:r>
    </w:p>
    <w:p w14:paraId="109EC256" w14:textId="77777777" w:rsidR="00D63B9E" w:rsidRPr="00100C31" w:rsidRDefault="00D63B9E" w:rsidP="00554ABE">
      <w:pPr>
        <w:rPr>
          <w:b/>
          <w:bCs/>
          <w:sz w:val="28"/>
          <w:szCs w:val="28"/>
        </w:rPr>
      </w:pPr>
    </w:p>
    <w:p w14:paraId="3592058E" w14:textId="77777777" w:rsidR="009E53F8" w:rsidRDefault="00554ABE" w:rsidP="00100C31">
      <w:r w:rsidRPr="00100C31">
        <w:t>W budynku jest</w:t>
      </w:r>
      <w:r w:rsidR="009E53F8">
        <w:t>:</w:t>
      </w:r>
    </w:p>
    <w:p w14:paraId="3DEBE7C9" w14:textId="26BA627B" w:rsidR="00B002F0" w:rsidRPr="006828C0" w:rsidRDefault="006828C0" w:rsidP="00DE7090">
      <w:pPr>
        <w:pStyle w:val="Akapitzlist"/>
        <w:numPr>
          <w:ilvl w:val="0"/>
          <w:numId w:val="32"/>
        </w:numPr>
        <w:ind w:right="-709"/>
      </w:pPr>
      <w:r>
        <w:rPr>
          <w:rFonts w:ascii="Times New Roman" w:eastAsia="Times New Roman" w:hAnsi="Times New Roman"/>
          <w:sz w:val="24"/>
          <w:szCs w:val="24"/>
          <w:lang w:eastAsia="pl-PL"/>
        </w:rPr>
        <w:t>4</w:t>
      </w:r>
      <w:r w:rsidR="00554ABE" w:rsidRPr="00DE7090">
        <w:rPr>
          <w:rFonts w:ascii="Times New Roman" w:eastAsia="Times New Roman" w:hAnsi="Times New Roman"/>
          <w:sz w:val="24"/>
          <w:szCs w:val="24"/>
          <w:lang w:eastAsia="pl-PL"/>
        </w:rPr>
        <w:t xml:space="preserve"> toalet</w:t>
      </w:r>
      <w:r>
        <w:rPr>
          <w:rFonts w:ascii="Times New Roman" w:eastAsia="Times New Roman" w:hAnsi="Times New Roman"/>
          <w:sz w:val="24"/>
          <w:szCs w:val="24"/>
          <w:lang w:eastAsia="pl-PL"/>
        </w:rPr>
        <w:t>y</w:t>
      </w:r>
      <w:r w:rsidR="00554ABE" w:rsidRPr="00DE7090">
        <w:rPr>
          <w:rFonts w:ascii="Times New Roman" w:eastAsia="Times New Roman" w:hAnsi="Times New Roman"/>
          <w:sz w:val="24"/>
          <w:szCs w:val="24"/>
          <w:lang w:eastAsia="pl-PL"/>
        </w:rPr>
        <w:t xml:space="preserve"> </w:t>
      </w:r>
      <w:r w:rsidR="00554ABE" w:rsidRPr="00D63B9E">
        <w:rPr>
          <w:rFonts w:ascii="Times New Roman" w:eastAsia="Times New Roman" w:hAnsi="Times New Roman"/>
          <w:sz w:val="24"/>
          <w:szCs w:val="24"/>
          <w:lang w:eastAsia="pl-PL"/>
        </w:rPr>
        <w:t>wyposażonych w</w:t>
      </w:r>
      <w:r w:rsidR="00B002F0" w:rsidRPr="00D63B9E">
        <w:rPr>
          <w:rFonts w:ascii="Times New Roman" w:eastAsia="Times New Roman" w:hAnsi="Times New Roman"/>
          <w:sz w:val="24"/>
          <w:szCs w:val="24"/>
          <w:lang w:eastAsia="pl-PL"/>
        </w:rPr>
        <w:t>:</w:t>
      </w:r>
      <w:r w:rsidR="00554ABE" w:rsidRPr="00D63B9E">
        <w:rPr>
          <w:rFonts w:ascii="Times New Roman" w:eastAsia="Times New Roman" w:hAnsi="Times New Roman"/>
          <w:sz w:val="24"/>
          <w:szCs w:val="24"/>
          <w:lang w:eastAsia="pl-PL"/>
        </w:rPr>
        <w:t xml:space="preserve"> </w:t>
      </w:r>
      <w:r w:rsidR="00B002F0" w:rsidRPr="00D63B9E">
        <w:rPr>
          <w:rFonts w:ascii="Times New Roman" w:eastAsia="Times New Roman" w:hAnsi="Times New Roman"/>
          <w:sz w:val="24"/>
          <w:szCs w:val="24"/>
          <w:lang w:eastAsia="pl-PL"/>
        </w:rPr>
        <w:t>5</w:t>
      </w:r>
      <w:r w:rsidR="00554ABE" w:rsidRPr="00D63B9E">
        <w:rPr>
          <w:rFonts w:ascii="Times New Roman" w:eastAsia="Times New Roman" w:hAnsi="Times New Roman"/>
          <w:sz w:val="24"/>
          <w:szCs w:val="24"/>
          <w:lang w:eastAsia="pl-PL"/>
        </w:rPr>
        <w:t xml:space="preserve"> kabin bez natrysków, </w:t>
      </w:r>
      <w:r w:rsidR="00B002F0" w:rsidRPr="00D63B9E">
        <w:rPr>
          <w:rFonts w:ascii="Times New Roman" w:eastAsia="Times New Roman" w:hAnsi="Times New Roman"/>
          <w:sz w:val="24"/>
          <w:szCs w:val="24"/>
          <w:lang w:eastAsia="pl-PL"/>
        </w:rPr>
        <w:t xml:space="preserve">7 muszli ustępowych, 2 </w:t>
      </w:r>
      <w:r w:rsidR="00B002F0" w:rsidRPr="00DE7090">
        <w:rPr>
          <w:rFonts w:ascii="Times New Roman" w:eastAsia="Times New Roman" w:hAnsi="Times New Roman"/>
          <w:sz w:val="24"/>
          <w:szCs w:val="24"/>
          <w:lang w:eastAsia="pl-PL"/>
        </w:rPr>
        <w:t>pisuary,</w:t>
      </w:r>
      <w:r w:rsidR="00B002F0" w:rsidRPr="00D63B9E">
        <w:rPr>
          <w:rFonts w:ascii="Times New Roman" w:eastAsia="Times New Roman" w:hAnsi="Times New Roman"/>
          <w:sz w:val="24"/>
          <w:szCs w:val="24"/>
          <w:lang w:eastAsia="pl-PL"/>
        </w:rPr>
        <w:t xml:space="preserve"> 7</w:t>
      </w:r>
      <w:r w:rsidR="00100C31" w:rsidRPr="00DE7090">
        <w:rPr>
          <w:rFonts w:ascii="Times New Roman" w:eastAsia="Times New Roman" w:hAnsi="Times New Roman"/>
          <w:sz w:val="24"/>
          <w:szCs w:val="24"/>
          <w:lang w:eastAsia="pl-PL"/>
        </w:rPr>
        <w:t xml:space="preserve"> umywalek, </w:t>
      </w:r>
    </w:p>
    <w:p w14:paraId="1E27E3A3" w14:textId="77777777" w:rsidR="00B002F0" w:rsidRPr="006828C0" w:rsidRDefault="00B002F0" w:rsidP="00DE7090">
      <w:pPr>
        <w:pStyle w:val="Akapitzlist"/>
        <w:numPr>
          <w:ilvl w:val="0"/>
          <w:numId w:val="32"/>
        </w:numPr>
        <w:ind w:right="-709"/>
      </w:pPr>
      <w:r w:rsidRPr="00DE7090">
        <w:rPr>
          <w:rFonts w:ascii="Times New Roman" w:eastAsia="Times New Roman" w:hAnsi="Times New Roman"/>
          <w:sz w:val="24"/>
          <w:szCs w:val="24"/>
          <w:lang w:eastAsia="pl-PL"/>
        </w:rPr>
        <w:t>1 zlewozmywak,</w:t>
      </w:r>
    </w:p>
    <w:p w14:paraId="7B54A0FA" w14:textId="77777777" w:rsidR="00B002F0" w:rsidRPr="006828C0" w:rsidRDefault="0000618A" w:rsidP="00DE7090">
      <w:pPr>
        <w:pStyle w:val="Akapitzlist"/>
        <w:numPr>
          <w:ilvl w:val="0"/>
          <w:numId w:val="32"/>
        </w:numPr>
        <w:ind w:right="-709"/>
      </w:pPr>
      <w:r>
        <w:rPr>
          <w:rFonts w:ascii="Times New Roman" w:eastAsia="Times New Roman" w:hAnsi="Times New Roman"/>
          <w:sz w:val="24"/>
          <w:szCs w:val="24"/>
          <w:lang w:eastAsia="pl-PL"/>
        </w:rPr>
        <w:t>3 toalety z wejściem z</w:t>
      </w:r>
      <w:r w:rsidR="00B002F0" w:rsidRPr="00DE7090">
        <w:rPr>
          <w:rFonts w:ascii="Times New Roman" w:eastAsia="Times New Roman" w:hAnsi="Times New Roman"/>
          <w:sz w:val="24"/>
          <w:szCs w:val="24"/>
          <w:lang w:eastAsia="pl-PL"/>
        </w:rPr>
        <w:t xml:space="preserve"> zewnątrz budynku, wyposażone w:</w:t>
      </w:r>
      <w:r w:rsidR="00D63B9E">
        <w:rPr>
          <w:rFonts w:ascii="Times New Roman" w:eastAsia="Times New Roman" w:hAnsi="Times New Roman"/>
          <w:sz w:val="24"/>
          <w:szCs w:val="24"/>
          <w:lang w:eastAsia="pl-PL"/>
        </w:rPr>
        <w:t xml:space="preserve"> 3 muszle ustępowe, 1 pisuar, 3 </w:t>
      </w:r>
      <w:r w:rsidR="00B002F0" w:rsidRPr="00DE7090">
        <w:rPr>
          <w:rFonts w:ascii="Times New Roman" w:eastAsia="Times New Roman" w:hAnsi="Times New Roman"/>
          <w:sz w:val="24"/>
          <w:szCs w:val="24"/>
          <w:lang w:eastAsia="pl-PL"/>
        </w:rPr>
        <w:t>umywalki</w:t>
      </w:r>
      <w:r w:rsidR="00D63B9E">
        <w:rPr>
          <w:rFonts w:ascii="Times New Roman" w:eastAsia="Times New Roman" w:hAnsi="Times New Roman"/>
          <w:sz w:val="24"/>
          <w:szCs w:val="24"/>
          <w:lang w:eastAsia="pl-PL"/>
        </w:rPr>
        <w:t>.</w:t>
      </w:r>
    </w:p>
    <w:p w14:paraId="2B679E71" w14:textId="77777777" w:rsidR="00554ABE" w:rsidRPr="00100C31" w:rsidRDefault="00554ABE" w:rsidP="00100C31">
      <w:pPr>
        <w:rPr>
          <w:bCs/>
        </w:rPr>
      </w:pPr>
      <w:r w:rsidRPr="00100C31">
        <w:t xml:space="preserve">W budynku jest </w:t>
      </w:r>
      <w:r w:rsidRPr="00100C31">
        <w:rPr>
          <w:bCs/>
        </w:rPr>
        <w:t>28 koszy na śmieci.</w:t>
      </w:r>
    </w:p>
    <w:p w14:paraId="37355D93" w14:textId="77777777" w:rsidR="0000618A" w:rsidRDefault="00100C31" w:rsidP="00100C31">
      <w:pPr>
        <w:jc w:val="right"/>
        <w:rPr>
          <w:b/>
        </w:rPr>
      </w:pPr>
      <w:r>
        <w:rPr>
          <w:b/>
        </w:rPr>
        <w:tab/>
      </w:r>
      <w:r>
        <w:rPr>
          <w:b/>
        </w:rPr>
        <w:tab/>
      </w:r>
      <w:r>
        <w:rPr>
          <w:b/>
        </w:rPr>
        <w:tab/>
        <w:t xml:space="preserve">                                                        </w:t>
      </w:r>
    </w:p>
    <w:p w14:paraId="1BDC6252" w14:textId="77777777" w:rsidR="006D30E0" w:rsidRDefault="006D30E0" w:rsidP="00100C31">
      <w:pPr>
        <w:jc w:val="right"/>
        <w:rPr>
          <w:b/>
        </w:rPr>
      </w:pPr>
    </w:p>
    <w:p w14:paraId="428682ED" w14:textId="77777777" w:rsidR="00554ABE" w:rsidRPr="00100C31" w:rsidRDefault="00554ABE" w:rsidP="00100C31">
      <w:pPr>
        <w:jc w:val="right"/>
        <w:rPr>
          <w:b/>
          <w:sz w:val="28"/>
          <w:szCs w:val="28"/>
        </w:rPr>
      </w:pPr>
      <w:r>
        <w:lastRenderedPageBreak/>
        <w:tab/>
      </w:r>
    </w:p>
    <w:p w14:paraId="3D59849B" w14:textId="2A621B64" w:rsidR="00554ABE" w:rsidRDefault="00554ABE" w:rsidP="00350946">
      <w:pPr>
        <w:pStyle w:val="Tekstpodstawowy"/>
        <w:jc w:val="both"/>
        <w:rPr>
          <w:sz w:val="32"/>
        </w:rPr>
      </w:pPr>
      <w:r>
        <w:rPr>
          <w:sz w:val="32"/>
        </w:rPr>
        <w:t xml:space="preserve">Zamawiający poniżej przedstawia w formie tabelarycznej rodzaje powierzchni do sprzątania oraz ich wielkości oraz częstotliwość wykonywania usługi – budynek </w:t>
      </w:r>
      <w:r w:rsidR="00D63B9E">
        <w:rPr>
          <w:sz w:val="32"/>
        </w:rPr>
        <w:t xml:space="preserve">nr 1, budynek nr 2, budynek nr 4 </w:t>
      </w:r>
      <w:r>
        <w:rPr>
          <w:sz w:val="32"/>
        </w:rPr>
        <w:t>w Ogrodzie Botanicznym:</w:t>
      </w:r>
    </w:p>
    <w:p w14:paraId="2E41053A" w14:textId="77777777" w:rsidR="00554ABE" w:rsidRPr="00350946" w:rsidRDefault="00554ABE" w:rsidP="00554ABE">
      <w:pPr>
        <w:pStyle w:val="Tekstpodstawowy"/>
        <w:jc w:val="center"/>
        <w:rPr>
          <w:sz w:val="28"/>
          <w:szCs w:val="28"/>
        </w:rPr>
      </w:pPr>
    </w:p>
    <w:p w14:paraId="0F725086" w14:textId="77777777" w:rsidR="00554ABE" w:rsidRDefault="00554ABE" w:rsidP="00554ABE">
      <w:pPr>
        <w:rPr>
          <w:b/>
          <w:bCs/>
          <w:lang w:val="en-US"/>
        </w:rPr>
      </w:pPr>
      <w:r>
        <w:rPr>
          <w:b/>
          <w:bCs/>
          <w:lang w:val="en-US"/>
        </w:rPr>
        <w:t>I.</w:t>
      </w:r>
    </w:p>
    <w:tbl>
      <w:tblPr>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9"/>
        <w:gridCol w:w="2241"/>
        <w:gridCol w:w="2410"/>
        <w:gridCol w:w="1276"/>
        <w:gridCol w:w="2706"/>
      </w:tblGrid>
      <w:tr w:rsidR="00554ABE" w14:paraId="565BB8B0" w14:textId="77777777" w:rsidTr="00100C31">
        <w:trPr>
          <w:cantSplit/>
          <w:trHeight w:val="336"/>
        </w:trPr>
        <w:tc>
          <w:tcPr>
            <w:tcW w:w="579" w:type="dxa"/>
            <w:vMerge w:val="restart"/>
            <w:tcBorders>
              <w:top w:val="double" w:sz="4" w:space="0" w:color="auto"/>
              <w:left w:val="double" w:sz="4" w:space="0" w:color="auto"/>
            </w:tcBorders>
          </w:tcPr>
          <w:p w14:paraId="2F87DEFA" w14:textId="77777777" w:rsidR="00554ABE" w:rsidRDefault="00554ABE" w:rsidP="008668E3">
            <w:pPr>
              <w:jc w:val="center"/>
              <w:rPr>
                <w:b/>
                <w:bCs/>
                <w:lang w:val="en-US"/>
              </w:rPr>
            </w:pPr>
          </w:p>
          <w:p w14:paraId="0A81DC70" w14:textId="77777777" w:rsidR="00554ABE" w:rsidRDefault="00554ABE" w:rsidP="008668E3">
            <w:pPr>
              <w:jc w:val="center"/>
              <w:rPr>
                <w:b/>
                <w:bCs/>
                <w:lang w:val="en-US"/>
              </w:rPr>
            </w:pPr>
            <w:r>
              <w:rPr>
                <w:b/>
                <w:bCs/>
                <w:lang w:val="en-US"/>
              </w:rPr>
              <w:t>L.P.</w:t>
            </w:r>
          </w:p>
        </w:tc>
        <w:tc>
          <w:tcPr>
            <w:tcW w:w="2241" w:type="dxa"/>
            <w:vMerge w:val="restart"/>
            <w:tcBorders>
              <w:top w:val="double" w:sz="4" w:space="0" w:color="auto"/>
            </w:tcBorders>
          </w:tcPr>
          <w:p w14:paraId="32F27055" w14:textId="77777777" w:rsidR="00554ABE" w:rsidRDefault="00554ABE" w:rsidP="008668E3">
            <w:pPr>
              <w:jc w:val="center"/>
              <w:rPr>
                <w:b/>
                <w:bCs/>
                <w:lang w:val="en-US"/>
              </w:rPr>
            </w:pPr>
          </w:p>
          <w:p w14:paraId="19CC36D6" w14:textId="77777777" w:rsidR="00554ABE" w:rsidRDefault="00554ABE" w:rsidP="00350946">
            <w:pPr>
              <w:rPr>
                <w:b/>
                <w:bCs/>
              </w:rPr>
            </w:pPr>
            <w:r>
              <w:rPr>
                <w:b/>
                <w:bCs/>
              </w:rPr>
              <w:t>Rodzaj pomieszczenia</w:t>
            </w:r>
          </w:p>
        </w:tc>
        <w:tc>
          <w:tcPr>
            <w:tcW w:w="2410" w:type="dxa"/>
            <w:vMerge w:val="restart"/>
            <w:tcBorders>
              <w:top w:val="double" w:sz="4" w:space="0" w:color="auto"/>
            </w:tcBorders>
          </w:tcPr>
          <w:p w14:paraId="4A606DEF" w14:textId="77777777" w:rsidR="00100C31" w:rsidRDefault="00100C31" w:rsidP="008668E3">
            <w:pPr>
              <w:jc w:val="center"/>
              <w:rPr>
                <w:b/>
                <w:bCs/>
              </w:rPr>
            </w:pPr>
          </w:p>
          <w:p w14:paraId="70663A85" w14:textId="77777777" w:rsidR="00554ABE" w:rsidRDefault="00554ABE" w:rsidP="00100C31">
            <w:pPr>
              <w:rPr>
                <w:b/>
                <w:bCs/>
              </w:rPr>
            </w:pPr>
            <w:r>
              <w:rPr>
                <w:b/>
                <w:bCs/>
              </w:rPr>
              <w:t>Rodzaj powierzchni podłogowej</w:t>
            </w:r>
          </w:p>
        </w:tc>
        <w:tc>
          <w:tcPr>
            <w:tcW w:w="3982" w:type="dxa"/>
            <w:gridSpan w:val="2"/>
            <w:tcBorders>
              <w:top w:val="double" w:sz="4" w:space="0" w:color="auto"/>
              <w:right w:val="double" w:sz="4" w:space="0" w:color="auto"/>
            </w:tcBorders>
          </w:tcPr>
          <w:p w14:paraId="1CDFF236" w14:textId="77777777" w:rsidR="00554ABE" w:rsidRDefault="00554ABE" w:rsidP="00100C31">
            <w:pPr>
              <w:rPr>
                <w:b/>
                <w:bCs/>
              </w:rPr>
            </w:pPr>
            <w:r>
              <w:rPr>
                <w:b/>
                <w:bCs/>
              </w:rPr>
              <w:t>Częstotliwość wykonywa</w:t>
            </w:r>
            <w:r w:rsidR="00100C31">
              <w:rPr>
                <w:b/>
                <w:bCs/>
              </w:rPr>
              <w:t xml:space="preserve">nia usługi obejmującej okres 24 miesięcy </w:t>
            </w:r>
            <w:r>
              <w:rPr>
                <w:b/>
                <w:bCs/>
              </w:rPr>
              <w:t>w m²</w:t>
            </w:r>
          </w:p>
        </w:tc>
      </w:tr>
      <w:tr w:rsidR="00554ABE" w14:paraId="67473F00" w14:textId="77777777" w:rsidTr="00100C31">
        <w:trPr>
          <w:cantSplit/>
          <w:trHeight w:val="206"/>
        </w:trPr>
        <w:tc>
          <w:tcPr>
            <w:tcW w:w="579" w:type="dxa"/>
            <w:vMerge/>
            <w:tcBorders>
              <w:left w:val="double" w:sz="4" w:space="0" w:color="auto"/>
              <w:bottom w:val="double" w:sz="4" w:space="0" w:color="auto"/>
            </w:tcBorders>
          </w:tcPr>
          <w:p w14:paraId="17C92530" w14:textId="77777777" w:rsidR="00554ABE" w:rsidRDefault="00554ABE" w:rsidP="008668E3">
            <w:pPr>
              <w:jc w:val="center"/>
              <w:rPr>
                <w:b/>
                <w:bCs/>
              </w:rPr>
            </w:pPr>
          </w:p>
        </w:tc>
        <w:tc>
          <w:tcPr>
            <w:tcW w:w="2241" w:type="dxa"/>
            <w:vMerge/>
            <w:tcBorders>
              <w:bottom w:val="double" w:sz="4" w:space="0" w:color="auto"/>
            </w:tcBorders>
          </w:tcPr>
          <w:p w14:paraId="1AA44F79" w14:textId="77777777" w:rsidR="00554ABE" w:rsidRDefault="00554ABE" w:rsidP="008668E3">
            <w:pPr>
              <w:jc w:val="center"/>
              <w:rPr>
                <w:b/>
                <w:bCs/>
              </w:rPr>
            </w:pPr>
          </w:p>
        </w:tc>
        <w:tc>
          <w:tcPr>
            <w:tcW w:w="2410" w:type="dxa"/>
            <w:vMerge/>
            <w:tcBorders>
              <w:bottom w:val="double" w:sz="4" w:space="0" w:color="auto"/>
            </w:tcBorders>
          </w:tcPr>
          <w:p w14:paraId="2C898ECE" w14:textId="77777777" w:rsidR="00554ABE" w:rsidRDefault="00554ABE" w:rsidP="008668E3">
            <w:pPr>
              <w:jc w:val="center"/>
              <w:rPr>
                <w:b/>
                <w:bCs/>
              </w:rPr>
            </w:pPr>
          </w:p>
        </w:tc>
        <w:tc>
          <w:tcPr>
            <w:tcW w:w="1276" w:type="dxa"/>
            <w:tcBorders>
              <w:bottom w:val="double" w:sz="4" w:space="0" w:color="auto"/>
              <w:right w:val="single" w:sz="4" w:space="0" w:color="auto"/>
            </w:tcBorders>
          </w:tcPr>
          <w:p w14:paraId="34383101" w14:textId="77777777" w:rsidR="00554ABE" w:rsidRPr="00100C31" w:rsidRDefault="00100C31" w:rsidP="008668E3">
            <w:pPr>
              <w:jc w:val="center"/>
              <w:rPr>
                <w:b/>
                <w:bCs/>
                <w:sz w:val="20"/>
                <w:szCs w:val="20"/>
              </w:rPr>
            </w:pPr>
            <w:r w:rsidRPr="00100C31">
              <w:rPr>
                <w:b/>
                <w:bCs/>
                <w:sz w:val="20"/>
                <w:szCs w:val="20"/>
              </w:rPr>
              <w:t>C</w:t>
            </w:r>
            <w:r w:rsidR="00554ABE" w:rsidRPr="00100C31">
              <w:rPr>
                <w:b/>
                <w:bCs/>
                <w:sz w:val="20"/>
                <w:szCs w:val="20"/>
              </w:rPr>
              <w:t>odziennie</w:t>
            </w:r>
          </w:p>
        </w:tc>
        <w:tc>
          <w:tcPr>
            <w:tcW w:w="2706" w:type="dxa"/>
            <w:tcBorders>
              <w:left w:val="single" w:sz="4" w:space="0" w:color="auto"/>
              <w:bottom w:val="double" w:sz="4" w:space="0" w:color="auto"/>
              <w:right w:val="double" w:sz="4" w:space="0" w:color="auto"/>
            </w:tcBorders>
          </w:tcPr>
          <w:p w14:paraId="6ABCC7BB" w14:textId="77777777" w:rsidR="00554ABE" w:rsidRPr="00100C31" w:rsidRDefault="00554ABE" w:rsidP="00100C31">
            <w:pPr>
              <w:rPr>
                <w:b/>
                <w:bCs/>
                <w:sz w:val="20"/>
                <w:szCs w:val="20"/>
              </w:rPr>
            </w:pPr>
            <w:r w:rsidRPr="00100C31">
              <w:rPr>
                <w:b/>
                <w:bCs/>
                <w:sz w:val="20"/>
                <w:szCs w:val="20"/>
              </w:rPr>
              <w:t>Raz w tygodniu</w:t>
            </w:r>
          </w:p>
        </w:tc>
      </w:tr>
      <w:tr w:rsidR="00554ABE" w14:paraId="5691AA6D" w14:textId="77777777" w:rsidTr="00100C31">
        <w:trPr>
          <w:cantSplit/>
          <w:trHeight w:val="623"/>
        </w:trPr>
        <w:tc>
          <w:tcPr>
            <w:tcW w:w="579" w:type="dxa"/>
            <w:vMerge w:val="restart"/>
            <w:tcBorders>
              <w:top w:val="double" w:sz="4" w:space="0" w:color="auto"/>
              <w:left w:val="double" w:sz="4" w:space="0" w:color="auto"/>
            </w:tcBorders>
          </w:tcPr>
          <w:p w14:paraId="3348DCAF" w14:textId="77777777" w:rsidR="00554ABE" w:rsidRDefault="00554ABE" w:rsidP="008668E3"/>
          <w:p w14:paraId="0D46FED1" w14:textId="77777777" w:rsidR="00554ABE" w:rsidRDefault="00554ABE" w:rsidP="008668E3">
            <w:r>
              <w:t>1.</w:t>
            </w:r>
          </w:p>
        </w:tc>
        <w:tc>
          <w:tcPr>
            <w:tcW w:w="2241" w:type="dxa"/>
            <w:vMerge w:val="restart"/>
            <w:tcBorders>
              <w:top w:val="double" w:sz="4" w:space="0" w:color="auto"/>
            </w:tcBorders>
          </w:tcPr>
          <w:p w14:paraId="77AA5836" w14:textId="77777777" w:rsidR="00554ABE" w:rsidRDefault="00554ABE" w:rsidP="008668E3">
            <w:r>
              <w:t>Sale wykładowe, ćwiczeniowe, pracownie, czytelnie, biblioteki, pokoje pracowników naukowo-dydaktycznych, administracyjnych, pomieszczeń technicznych</w:t>
            </w:r>
          </w:p>
        </w:tc>
        <w:tc>
          <w:tcPr>
            <w:tcW w:w="2410" w:type="dxa"/>
            <w:tcBorders>
              <w:top w:val="double" w:sz="4" w:space="0" w:color="auto"/>
              <w:bottom w:val="single" w:sz="4" w:space="0" w:color="auto"/>
            </w:tcBorders>
          </w:tcPr>
          <w:p w14:paraId="5D0709F9" w14:textId="77777777" w:rsidR="00554ABE" w:rsidRDefault="00554ABE" w:rsidP="008668E3"/>
          <w:p w14:paraId="7216871F" w14:textId="77777777" w:rsidR="00554ABE" w:rsidRDefault="00554ABE" w:rsidP="008668E3">
            <w:r>
              <w:t>Wykładzina PCV, gumoleum</w:t>
            </w:r>
          </w:p>
        </w:tc>
        <w:tc>
          <w:tcPr>
            <w:tcW w:w="1276" w:type="dxa"/>
            <w:tcBorders>
              <w:top w:val="double" w:sz="4" w:space="0" w:color="auto"/>
              <w:bottom w:val="single" w:sz="4" w:space="0" w:color="auto"/>
              <w:right w:val="single" w:sz="4" w:space="0" w:color="auto"/>
            </w:tcBorders>
          </w:tcPr>
          <w:p w14:paraId="654A9F27" w14:textId="77777777" w:rsidR="00554ABE" w:rsidRPr="00100C31" w:rsidRDefault="00554ABE" w:rsidP="008668E3">
            <w:pPr>
              <w:jc w:val="center"/>
              <w:rPr>
                <w:bCs/>
              </w:rPr>
            </w:pPr>
          </w:p>
          <w:p w14:paraId="7AC894C6" w14:textId="77777777" w:rsidR="00554ABE" w:rsidRPr="00100C31" w:rsidRDefault="00554ABE" w:rsidP="008668E3">
            <w:pPr>
              <w:jc w:val="center"/>
            </w:pPr>
            <w:r w:rsidRPr="00100C31">
              <w:rPr>
                <w:bCs/>
              </w:rPr>
              <w:t>335</w:t>
            </w:r>
          </w:p>
        </w:tc>
        <w:tc>
          <w:tcPr>
            <w:tcW w:w="2706" w:type="dxa"/>
            <w:tcBorders>
              <w:top w:val="double" w:sz="4" w:space="0" w:color="auto"/>
              <w:left w:val="single" w:sz="4" w:space="0" w:color="auto"/>
              <w:bottom w:val="single" w:sz="4" w:space="0" w:color="auto"/>
              <w:right w:val="double" w:sz="4" w:space="0" w:color="auto"/>
            </w:tcBorders>
          </w:tcPr>
          <w:p w14:paraId="7C006890" w14:textId="77777777" w:rsidR="00554ABE" w:rsidRDefault="00554ABE" w:rsidP="008668E3"/>
          <w:p w14:paraId="36B8473C" w14:textId="77777777" w:rsidR="00554ABE" w:rsidRDefault="00100C31" w:rsidP="008668E3">
            <w:pPr>
              <w:jc w:val="center"/>
            </w:pPr>
            <w:r>
              <w:t>-</w:t>
            </w:r>
          </w:p>
        </w:tc>
      </w:tr>
      <w:tr w:rsidR="00554ABE" w14:paraId="12E1D56A" w14:textId="77777777" w:rsidTr="00100C31">
        <w:trPr>
          <w:cantSplit/>
          <w:trHeight w:val="1245"/>
        </w:trPr>
        <w:tc>
          <w:tcPr>
            <w:tcW w:w="579" w:type="dxa"/>
            <w:vMerge/>
            <w:tcBorders>
              <w:left w:val="double" w:sz="4" w:space="0" w:color="auto"/>
              <w:bottom w:val="single" w:sz="4" w:space="0" w:color="auto"/>
            </w:tcBorders>
          </w:tcPr>
          <w:p w14:paraId="2D440B70" w14:textId="77777777" w:rsidR="00554ABE" w:rsidRDefault="00554ABE" w:rsidP="008668E3"/>
        </w:tc>
        <w:tc>
          <w:tcPr>
            <w:tcW w:w="2241" w:type="dxa"/>
            <w:vMerge/>
            <w:tcBorders>
              <w:bottom w:val="nil"/>
            </w:tcBorders>
          </w:tcPr>
          <w:p w14:paraId="26779A7C" w14:textId="77777777" w:rsidR="00554ABE" w:rsidRDefault="00554ABE" w:rsidP="008668E3"/>
        </w:tc>
        <w:tc>
          <w:tcPr>
            <w:tcW w:w="2410" w:type="dxa"/>
            <w:tcBorders>
              <w:top w:val="single" w:sz="4" w:space="0" w:color="auto"/>
              <w:bottom w:val="single" w:sz="4" w:space="0" w:color="auto"/>
            </w:tcBorders>
          </w:tcPr>
          <w:p w14:paraId="556E55DF" w14:textId="77777777" w:rsidR="00554ABE" w:rsidRDefault="00554ABE" w:rsidP="008668E3"/>
          <w:p w14:paraId="04E12927" w14:textId="77777777" w:rsidR="00554ABE" w:rsidRDefault="00100C31" w:rsidP="008668E3">
            <w:r>
              <w:t>G</w:t>
            </w:r>
            <w:r w:rsidR="00554ABE">
              <w:t>ranitogres</w:t>
            </w:r>
          </w:p>
          <w:p w14:paraId="4CF4682D" w14:textId="77777777" w:rsidR="00554ABE" w:rsidRDefault="00554ABE" w:rsidP="008668E3"/>
          <w:p w14:paraId="574D6A3A" w14:textId="77777777" w:rsidR="00554ABE" w:rsidRDefault="00554ABE" w:rsidP="008668E3"/>
        </w:tc>
        <w:tc>
          <w:tcPr>
            <w:tcW w:w="1276" w:type="dxa"/>
            <w:tcBorders>
              <w:top w:val="single" w:sz="4" w:space="0" w:color="auto"/>
              <w:bottom w:val="single" w:sz="4" w:space="0" w:color="auto"/>
              <w:right w:val="single" w:sz="4" w:space="0" w:color="auto"/>
            </w:tcBorders>
            <w:vAlign w:val="center"/>
          </w:tcPr>
          <w:p w14:paraId="4FF111C7" w14:textId="77777777" w:rsidR="00554ABE" w:rsidRPr="00100C31" w:rsidRDefault="00554ABE" w:rsidP="008668E3">
            <w:pPr>
              <w:jc w:val="center"/>
              <w:rPr>
                <w:bCs/>
              </w:rPr>
            </w:pPr>
            <w:r w:rsidRPr="00100C31">
              <w:rPr>
                <w:bCs/>
              </w:rPr>
              <w:t>11</w:t>
            </w:r>
          </w:p>
        </w:tc>
        <w:tc>
          <w:tcPr>
            <w:tcW w:w="2706" w:type="dxa"/>
            <w:tcBorders>
              <w:top w:val="single" w:sz="4" w:space="0" w:color="auto"/>
              <w:left w:val="single" w:sz="4" w:space="0" w:color="auto"/>
              <w:bottom w:val="single" w:sz="4" w:space="0" w:color="auto"/>
              <w:right w:val="double" w:sz="4" w:space="0" w:color="auto"/>
            </w:tcBorders>
          </w:tcPr>
          <w:p w14:paraId="6E43EFE8" w14:textId="77777777" w:rsidR="00554ABE" w:rsidRDefault="00554ABE" w:rsidP="008668E3"/>
          <w:p w14:paraId="3F5797B5" w14:textId="77777777" w:rsidR="00554ABE" w:rsidRDefault="00554ABE" w:rsidP="008668E3"/>
          <w:p w14:paraId="1E63E17C" w14:textId="77777777" w:rsidR="00554ABE" w:rsidRDefault="00100C31" w:rsidP="008668E3">
            <w:r>
              <w:t xml:space="preserve">       </w:t>
            </w:r>
            <w:r w:rsidR="00350946">
              <w:t xml:space="preserve">            </w:t>
            </w:r>
            <w:r>
              <w:t xml:space="preserve"> -</w:t>
            </w:r>
          </w:p>
          <w:p w14:paraId="78CE06A5" w14:textId="77777777" w:rsidR="00554ABE" w:rsidRDefault="00554ABE" w:rsidP="008668E3">
            <w:pPr>
              <w:jc w:val="center"/>
            </w:pPr>
          </w:p>
        </w:tc>
      </w:tr>
      <w:tr w:rsidR="00554ABE" w14:paraId="402207C4" w14:textId="77777777" w:rsidTr="00100C31">
        <w:trPr>
          <w:cantSplit/>
          <w:trHeight w:val="318"/>
        </w:trPr>
        <w:tc>
          <w:tcPr>
            <w:tcW w:w="579" w:type="dxa"/>
            <w:vMerge w:val="restart"/>
            <w:tcBorders>
              <w:left w:val="double" w:sz="4" w:space="0" w:color="auto"/>
            </w:tcBorders>
          </w:tcPr>
          <w:p w14:paraId="7CC50584" w14:textId="77777777" w:rsidR="00554ABE" w:rsidRDefault="00554ABE" w:rsidP="008668E3"/>
          <w:p w14:paraId="2D719A22" w14:textId="77777777" w:rsidR="00554ABE" w:rsidRDefault="00554ABE" w:rsidP="008668E3">
            <w:r>
              <w:t>2.</w:t>
            </w:r>
          </w:p>
          <w:p w14:paraId="7A32C385" w14:textId="77777777" w:rsidR="00554ABE" w:rsidRDefault="00554ABE" w:rsidP="008668E3"/>
          <w:p w14:paraId="0883B5DD" w14:textId="77777777" w:rsidR="00554ABE" w:rsidRDefault="00554ABE" w:rsidP="008668E3"/>
        </w:tc>
        <w:tc>
          <w:tcPr>
            <w:tcW w:w="2241" w:type="dxa"/>
            <w:vMerge w:val="restart"/>
          </w:tcPr>
          <w:p w14:paraId="3FE48C2B" w14:textId="77777777" w:rsidR="00554ABE" w:rsidRDefault="00554ABE" w:rsidP="008668E3">
            <w:r>
              <w:t>Powierzchnia ciągów komunikacyjnych:</w:t>
            </w:r>
          </w:p>
          <w:p w14:paraId="3DE21FE5" w14:textId="77777777" w:rsidR="00554ABE" w:rsidRDefault="00554ABE" w:rsidP="008668E3">
            <w:r>
              <w:t>korytarze, hole, schody, windy</w:t>
            </w:r>
          </w:p>
        </w:tc>
        <w:tc>
          <w:tcPr>
            <w:tcW w:w="2410" w:type="dxa"/>
            <w:tcBorders>
              <w:bottom w:val="single" w:sz="4" w:space="0" w:color="auto"/>
            </w:tcBorders>
          </w:tcPr>
          <w:p w14:paraId="26EE589A" w14:textId="77777777" w:rsidR="00554ABE" w:rsidRDefault="00100C31" w:rsidP="008668E3">
            <w:r>
              <w:t>Wykładzina PCV, G</w:t>
            </w:r>
            <w:r w:rsidR="00554ABE">
              <w:t>umoleum</w:t>
            </w:r>
          </w:p>
        </w:tc>
        <w:tc>
          <w:tcPr>
            <w:tcW w:w="1276" w:type="dxa"/>
            <w:tcBorders>
              <w:bottom w:val="single" w:sz="4" w:space="0" w:color="auto"/>
              <w:right w:val="single" w:sz="4" w:space="0" w:color="auto"/>
            </w:tcBorders>
            <w:vAlign w:val="center"/>
          </w:tcPr>
          <w:p w14:paraId="20C9DF91" w14:textId="77777777" w:rsidR="00554ABE" w:rsidRPr="00100C31" w:rsidRDefault="00554ABE" w:rsidP="008668E3">
            <w:pPr>
              <w:jc w:val="center"/>
            </w:pPr>
            <w:r w:rsidRPr="00100C31">
              <w:rPr>
                <w:bCs/>
              </w:rPr>
              <w:t>63</w:t>
            </w:r>
          </w:p>
        </w:tc>
        <w:tc>
          <w:tcPr>
            <w:tcW w:w="2706" w:type="dxa"/>
            <w:tcBorders>
              <w:left w:val="single" w:sz="4" w:space="0" w:color="auto"/>
              <w:bottom w:val="single" w:sz="4" w:space="0" w:color="auto"/>
              <w:right w:val="double" w:sz="4" w:space="0" w:color="auto"/>
            </w:tcBorders>
          </w:tcPr>
          <w:p w14:paraId="7B928C6C" w14:textId="77777777" w:rsidR="00554ABE" w:rsidRDefault="00100C31" w:rsidP="008668E3">
            <w:pPr>
              <w:jc w:val="center"/>
            </w:pPr>
            <w:r>
              <w:t>-</w:t>
            </w:r>
          </w:p>
        </w:tc>
      </w:tr>
      <w:tr w:rsidR="00554ABE" w14:paraId="4053EEB9" w14:textId="77777777" w:rsidTr="00100C31">
        <w:trPr>
          <w:cantSplit/>
          <w:trHeight w:val="336"/>
        </w:trPr>
        <w:tc>
          <w:tcPr>
            <w:tcW w:w="579" w:type="dxa"/>
            <w:vMerge/>
            <w:tcBorders>
              <w:left w:val="double" w:sz="4" w:space="0" w:color="auto"/>
            </w:tcBorders>
          </w:tcPr>
          <w:p w14:paraId="7490BFD8" w14:textId="77777777" w:rsidR="00554ABE" w:rsidRDefault="00554ABE" w:rsidP="008668E3"/>
        </w:tc>
        <w:tc>
          <w:tcPr>
            <w:tcW w:w="2241" w:type="dxa"/>
            <w:vMerge/>
          </w:tcPr>
          <w:p w14:paraId="701CB2E8" w14:textId="77777777" w:rsidR="00554ABE" w:rsidRDefault="00554ABE" w:rsidP="008668E3"/>
        </w:tc>
        <w:tc>
          <w:tcPr>
            <w:tcW w:w="2410" w:type="dxa"/>
            <w:tcBorders>
              <w:top w:val="single" w:sz="4" w:space="0" w:color="auto"/>
              <w:bottom w:val="single" w:sz="4" w:space="0" w:color="auto"/>
            </w:tcBorders>
          </w:tcPr>
          <w:p w14:paraId="18086EC9" w14:textId="77777777" w:rsidR="00554ABE" w:rsidRDefault="00554ABE" w:rsidP="008668E3">
            <w:r>
              <w:t>Granitogres</w:t>
            </w:r>
          </w:p>
        </w:tc>
        <w:tc>
          <w:tcPr>
            <w:tcW w:w="1276" w:type="dxa"/>
            <w:tcBorders>
              <w:top w:val="single" w:sz="4" w:space="0" w:color="auto"/>
              <w:bottom w:val="single" w:sz="4" w:space="0" w:color="auto"/>
              <w:right w:val="single" w:sz="4" w:space="0" w:color="auto"/>
            </w:tcBorders>
          </w:tcPr>
          <w:p w14:paraId="168EDC47" w14:textId="77777777" w:rsidR="00554ABE" w:rsidRPr="00100C31" w:rsidRDefault="00554ABE" w:rsidP="008668E3">
            <w:pPr>
              <w:jc w:val="center"/>
            </w:pPr>
            <w:r w:rsidRPr="00100C31">
              <w:rPr>
                <w:bCs/>
              </w:rPr>
              <w:t>2</w:t>
            </w:r>
          </w:p>
        </w:tc>
        <w:tc>
          <w:tcPr>
            <w:tcW w:w="2706" w:type="dxa"/>
            <w:tcBorders>
              <w:top w:val="single" w:sz="4" w:space="0" w:color="auto"/>
              <w:left w:val="single" w:sz="4" w:space="0" w:color="auto"/>
              <w:bottom w:val="single" w:sz="4" w:space="0" w:color="auto"/>
              <w:right w:val="double" w:sz="4" w:space="0" w:color="auto"/>
            </w:tcBorders>
          </w:tcPr>
          <w:p w14:paraId="01A55FAC" w14:textId="77777777" w:rsidR="00554ABE" w:rsidRDefault="00100C31" w:rsidP="008668E3">
            <w:pPr>
              <w:jc w:val="center"/>
            </w:pPr>
            <w:r>
              <w:t>-</w:t>
            </w:r>
          </w:p>
        </w:tc>
      </w:tr>
      <w:tr w:rsidR="00554ABE" w14:paraId="4216B661" w14:textId="77777777" w:rsidTr="00100C31">
        <w:trPr>
          <w:cantSplit/>
          <w:trHeight w:val="336"/>
        </w:trPr>
        <w:tc>
          <w:tcPr>
            <w:tcW w:w="579" w:type="dxa"/>
            <w:vMerge/>
            <w:tcBorders>
              <w:left w:val="double" w:sz="4" w:space="0" w:color="auto"/>
            </w:tcBorders>
          </w:tcPr>
          <w:p w14:paraId="6EFA139C" w14:textId="77777777" w:rsidR="00554ABE" w:rsidRDefault="00554ABE" w:rsidP="008668E3"/>
        </w:tc>
        <w:tc>
          <w:tcPr>
            <w:tcW w:w="2241" w:type="dxa"/>
            <w:vMerge/>
          </w:tcPr>
          <w:p w14:paraId="0ACF3C44" w14:textId="77777777" w:rsidR="00554ABE" w:rsidRDefault="00554ABE" w:rsidP="008668E3"/>
        </w:tc>
        <w:tc>
          <w:tcPr>
            <w:tcW w:w="2410" w:type="dxa"/>
            <w:tcBorders>
              <w:top w:val="single" w:sz="4" w:space="0" w:color="auto"/>
              <w:bottom w:val="single" w:sz="4" w:space="0" w:color="auto"/>
            </w:tcBorders>
          </w:tcPr>
          <w:p w14:paraId="4B47A218" w14:textId="77777777" w:rsidR="00554ABE" w:rsidRDefault="00554ABE" w:rsidP="008668E3">
            <w:r>
              <w:t>Posadzka betonowa</w:t>
            </w:r>
          </w:p>
        </w:tc>
        <w:tc>
          <w:tcPr>
            <w:tcW w:w="1276" w:type="dxa"/>
            <w:tcBorders>
              <w:top w:val="single" w:sz="4" w:space="0" w:color="auto"/>
              <w:bottom w:val="single" w:sz="4" w:space="0" w:color="auto"/>
              <w:right w:val="single" w:sz="4" w:space="0" w:color="auto"/>
            </w:tcBorders>
          </w:tcPr>
          <w:p w14:paraId="16223EB3" w14:textId="77777777" w:rsidR="00554ABE" w:rsidRPr="00100C31" w:rsidRDefault="00554ABE" w:rsidP="008668E3">
            <w:pPr>
              <w:jc w:val="center"/>
              <w:rPr>
                <w:bCs/>
              </w:rPr>
            </w:pPr>
            <w:r w:rsidRPr="00100C31">
              <w:rPr>
                <w:bCs/>
              </w:rPr>
              <w:t>8</w:t>
            </w:r>
          </w:p>
        </w:tc>
        <w:tc>
          <w:tcPr>
            <w:tcW w:w="2706" w:type="dxa"/>
            <w:tcBorders>
              <w:top w:val="single" w:sz="4" w:space="0" w:color="auto"/>
              <w:left w:val="single" w:sz="4" w:space="0" w:color="auto"/>
              <w:bottom w:val="single" w:sz="4" w:space="0" w:color="auto"/>
              <w:right w:val="double" w:sz="4" w:space="0" w:color="auto"/>
            </w:tcBorders>
          </w:tcPr>
          <w:p w14:paraId="3ACC138C" w14:textId="77777777" w:rsidR="00554ABE" w:rsidRDefault="00100C31" w:rsidP="008668E3">
            <w:pPr>
              <w:jc w:val="center"/>
              <w:rPr>
                <w:b/>
                <w:bCs/>
              </w:rPr>
            </w:pPr>
            <w:r>
              <w:rPr>
                <w:b/>
                <w:bCs/>
              </w:rPr>
              <w:t>-</w:t>
            </w:r>
          </w:p>
        </w:tc>
      </w:tr>
      <w:tr w:rsidR="00554ABE" w14:paraId="12A98C35" w14:textId="77777777" w:rsidTr="00100C31">
        <w:trPr>
          <w:cantSplit/>
          <w:trHeight w:val="206"/>
        </w:trPr>
        <w:tc>
          <w:tcPr>
            <w:tcW w:w="579" w:type="dxa"/>
            <w:vMerge/>
            <w:tcBorders>
              <w:left w:val="double" w:sz="4" w:space="0" w:color="auto"/>
              <w:bottom w:val="single" w:sz="4" w:space="0" w:color="auto"/>
            </w:tcBorders>
          </w:tcPr>
          <w:p w14:paraId="7C5F7CE1" w14:textId="77777777" w:rsidR="00554ABE" w:rsidRDefault="00554ABE" w:rsidP="008668E3"/>
        </w:tc>
        <w:tc>
          <w:tcPr>
            <w:tcW w:w="2241" w:type="dxa"/>
            <w:vMerge/>
            <w:tcBorders>
              <w:bottom w:val="nil"/>
            </w:tcBorders>
          </w:tcPr>
          <w:p w14:paraId="7646B52D" w14:textId="77777777" w:rsidR="00554ABE" w:rsidRDefault="00554ABE" w:rsidP="008668E3"/>
        </w:tc>
        <w:tc>
          <w:tcPr>
            <w:tcW w:w="2410" w:type="dxa"/>
            <w:tcBorders>
              <w:top w:val="single" w:sz="4" w:space="0" w:color="auto"/>
              <w:bottom w:val="single" w:sz="4" w:space="0" w:color="auto"/>
            </w:tcBorders>
          </w:tcPr>
          <w:p w14:paraId="11A17FDA" w14:textId="77777777" w:rsidR="00554ABE" w:rsidRDefault="00554ABE" w:rsidP="008668E3">
            <w:r>
              <w:t>Deski malowane</w:t>
            </w:r>
          </w:p>
        </w:tc>
        <w:tc>
          <w:tcPr>
            <w:tcW w:w="1276" w:type="dxa"/>
            <w:tcBorders>
              <w:top w:val="single" w:sz="4" w:space="0" w:color="auto"/>
              <w:bottom w:val="single" w:sz="4" w:space="0" w:color="auto"/>
              <w:right w:val="single" w:sz="4" w:space="0" w:color="auto"/>
            </w:tcBorders>
          </w:tcPr>
          <w:p w14:paraId="7BB29573" w14:textId="77777777" w:rsidR="00554ABE" w:rsidRPr="00100C31" w:rsidRDefault="00554ABE" w:rsidP="008668E3">
            <w:pPr>
              <w:jc w:val="center"/>
              <w:rPr>
                <w:bCs/>
              </w:rPr>
            </w:pPr>
            <w:r w:rsidRPr="00100C31">
              <w:rPr>
                <w:bCs/>
              </w:rPr>
              <w:t>4</w:t>
            </w:r>
          </w:p>
        </w:tc>
        <w:tc>
          <w:tcPr>
            <w:tcW w:w="2706" w:type="dxa"/>
            <w:tcBorders>
              <w:top w:val="single" w:sz="4" w:space="0" w:color="auto"/>
              <w:left w:val="single" w:sz="4" w:space="0" w:color="auto"/>
              <w:bottom w:val="single" w:sz="4" w:space="0" w:color="auto"/>
              <w:right w:val="double" w:sz="4" w:space="0" w:color="auto"/>
            </w:tcBorders>
          </w:tcPr>
          <w:p w14:paraId="0D1C5305" w14:textId="77777777" w:rsidR="00554ABE" w:rsidRDefault="00100C31" w:rsidP="008668E3">
            <w:pPr>
              <w:jc w:val="center"/>
              <w:rPr>
                <w:b/>
                <w:bCs/>
              </w:rPr>
            </w:pPr>
            <w:r>
              <w:rPr>
                <w:b/>
                <w:bCs/>
              </w:rPr>
              <w:t>-</w:t>
            </w:r>
          </w:p>
        </w:tc>
      </w:tr>
      <w:tr w:rsidR="00554ABE" w14:paraId="1D10638C" w14:textId="77777777" w:rsidTr="00100C31">
        <w:trPr>
          <w:cantSplit/>
          <w:trHeight w:val="261"/>
        </w:trPr>
        <w:tc>
          <w:tcPr>
            <w:tcW w:w="579" w:type="dxa"/>
            <w:vMerge w:val="restart"/>
            <w:tcBorders>
              <w:left w:val="double" w:sz="4" w:space="0" w:color="auto"/>
            </w:tcBorders>
          </w:tcPr>
          <w:p w14:paraId="0D74993C" w14:textId="77777777" w:rsidR="00554ABE" w:rsidRDefault="00554ABE" w:rsidP="008668E3"/>
          <w:p w14:paraId="4D274D51" w14:textId="77777777" w:rsidR="00554ABE" w:rsidRDefault="00554ABE" w:rsidP="008668E3">
            <w:r>
              <w:t>3.</w:t>
            </w:r>
          </w:p>
        </w:tc>
        <w:tc>
          <w:tcPr>
            <w:tcW w:w="2241" w:type="dxa"/>
            <w:vMerge w:val="restart"/>
          </w:tcPr>
          <w:p w14:paraId="77CDF0F1" w14:textId="77777777" w:rsidR="00554ABE" w:rsidRDefault="00554ABE" w:rsidP="008668E3"/>
          <w:p w14:paraId="32A1498F" w14:textId="77777777" w:rsidR="00554ABE" w:rsidRDefault="00554ABE" w:rsidP="008668E3">
            <w:r>
              <w:t>Pomieszczenia sanitarne</w:t>
            </w:r>
          </w:p>
        </w:tc>
        <w:tc>
          <w:tcPr>
            <w:tcW w:w="2410" w:type="dxa"/>
            <w:tcBorders>
              <w:bottom w:val="single" w:sz="4" w:space="0" w:color="auto"/>
            </w:tcBorders>
          </w:tcPr>
          <w:p w14:paraId="708FBE1A" w14:textId="77777777" w:rsidR="00554ABE" w:rsidRDefault="00554ABE" w:rsidP="008668E3">
            <w:r>
              <w:t>Płytki ceramiczne,</w:t>
            </w:r>
          </w:p>
        </w:tc>
        <w:tc>
          <w:tcPr>
            <w:tcW w:w="1276" w:type="dxa"/>
            <w:tcBorders>
              <w:bottom w:val="single" w:sz="4" w:space="0" w:color="auto"/>
              <w:right w:val="single" w:sz="4" w:space="0" w:color="auto"/>
            </w:tcBorders>
          </w:tcPr>
          <w:p w14:paraId="557CCC67" w14:textId="77777777" w:rsidR="00554ABE" w:rsidRPr="00100C31" w:rsidRDefault="00554ABE" w:rsidP="008668E3">
            <w:pPr>
              <w:jc w:val="center"/>
            </w:pPr>
            <w:r w:rsidRPr="00100C31">
              <w:rPr>
                <w:bCs/>
              </w:rPr>
              <w:t>168</w:t>
            </w:r>
          </w:p>
        </w:tc>
        <w:tc>
          <w:tcPr>
            <w:tcW w:w="2706" w:type="dxa"/>
            <w:tcBorders>
              <w:left w:val="single" w:sz="4" w:space="0" w:color="auto"/>
              <w:bottom w:val="single" w:sz="4" w:space="0" w:color="auto"/>
              <w:right w:val="double" w:sz="4" w:space="0" w:color="auto"/>
            </w:tcBorders>
          </w:tcPr>
          <w:p w14:paraId="2FBA670E" w14:textId="77777777" w:rsidR="00554ABE" w:rsidRDefault="00100C31" w:rsidP="008668E3">
            <w:pPr>
              <w:jc w:val="center"/>
            </w:pPr>
            <w:r>
              <w:t>-</w:t>
            </w:r>
          </w:p>
        </w:tc>
      </w:tr>
      <w:tr w:rsidR="00554ABE" w14:paraId="05F20FFA" w14:textId="77777777" w:rsidTr="00100C31">
        <w:trPr>
          <w:cantSplit/>
          <w:trHeight w:val="315"/>
        </w:trPr>
        <w:tc>
          <w:tcPr>
            <w:tcW w:w="579" w:type="dxa"/>
            <w:vMerge/>
            <w:tcBorders>
              <w:left w:val="double" w:sz="4" w:space="0" w:color="auto"/>
              <w:bottom w:val="single" w:sz="4" w:space="0" w:color="auto"/>
            </w:tcBorders>
          </w:tcPr>
          <w:p w14:paraId="18C7B513" w14:textId="77777777" w:rsidR="00554ABE" w:rsidRDefault="00554ABE" w:rsidP="008668E3"/>
        </w:tc>
        <w:tc>
          <w:tcPr>
            <w:tcW w:w="2241" w:type="dxa"/>
            <w:vMerge/>
            <w:tcBorders>
              <w:bottom w:val="single" w:sz="4" w:space="0" w:color="auto"/>
            </w:tcBorders>
          </w:tcPr>
          <w:p w14:paraId="407A4AC2" w14:textId="77777777" w:rsidR="00554ABE" w:rsidRDefault="00554ABE" w:rsidP="008668E3"/>
        </w:tc>
        <w:tc>
          <w:tcPr>
            <w:tcW w:w="2410" w:type="dxa"/>
            <w:tcBorders>
              <w:top w:val="single" w:sz="4" w:space="0" w:color="auto"/>
              <w:bottom w:val="single" w:sz="4" w:space="0" w:color="auto"/>
            </w:tcBorders>
          </w:tcPr>
          <w:p w14:paraId="2E92B870" w14:textId="77777777" w:rsidR="00554ABE" w:rsidRDefault="00554ABE" w:rsidP="008668E3">
            <w:r>
              <w:t>Powierzchnia ścian obłożonych glazurą</w:t>
            </w:r>
          </w:p>
        </w:tc>
        <w:tc>
          <w:tcPr>
            <w:tcW w:w="1276" w:type="dxa"/>
            <w:tcBorders>
              <w:top w:val="single" w:sz="4" w:space="0" w:color="auto"/>
              <w:bottom w:val="single" w:sz="4" w:space="0" w:color="auto"/>
              <w:right w:val="single" w:sz="4" w:space="0" w:color="auto"/>
            </w:tcBorders>
          </w:tcPr>
          <w:p w14:paraId="4DBA70DC" w14:textId="77777777" w:rsidR="00554ABE" w:rsidRDefault="00100C31" w:rsidP="008668E3">
            <w:pPr>
              <w:jc w:val="center"/>
              <w:rPr>
                <w:b/>
                <w:bCs/>
              </w:rPr>
            </w:pPr>
            <w:r>
              <w:rPr>
                <w:b/>
                <w:bCs/>
              </w:rPr>
              <w:t>-</w:t>
            </w:r>
          </w:p>
        </w:tc>
        <w:tc>
          <w:tcPr>
            <w:tcW w:w="2706" w:type="dxa"/>
            <w:tcBorders>
              <w:top w:val="single" w:sz="4" w:space="0" w:color="auto"/>
              <w:left w:val="single" w:sz="4" w:space="0" w:color="auto"/>
              <w:bottom w:val="single" w:sz="4" w:space="0" w:color="auto"/>
              <w:right w:val="double" w:sz="4" w:space="0" w:color="auto"/>
            </w:tcBorders>
          </w:tcPr>
          <w:p w14:paraId="04888F67" w14:textId="77777777" w:rsidR="00554ABE" w:rsidRPr="0000183D" w:rsidRDefault="00554ABE" w:rsidP="008668E3">
            <w:pPr>
              <w:jc w:val="center"/>
              <w:rPr>
                <w:bCs/>
              </w:rPr>
            </w:pPr>
            <w:r w:rsidRPr="0000183D">
              <w:rPr>
                <w:bCs/>
              </w:rPr>
              <w:t>222</w:t>
            </w:r>
          </w:p>
        </w:tc>
      </w:tr>
      <w:tr w:rsidR="00554ABE" w14:paraId="7D44DB81" w14:textId="77777777" w:rsidTr="00100C31">
        <w:trPr>
          <w:cantSplit/>
          <w:trHeight w:val="561"/>
        </w:trPr>
        <w:tc>
          <w:tcPr>
            <w:tcW w:w="5230" w:type="dxa"/>
            <w:gridSpan w:val="3"/>
            <w:tcBorders>
              <w:top w:val="double" w:sz="4" w:space="0" w:color="auto"/>
              <w:left w:val="double" w:sz="4" w:space="0" w:color="auto"/>
              <w:bottom w:val="double" w:sz="4" w:space="0" w:color="auto"/>
            </w:tcBorders>
            <w:vAlign w:val="center"/>
          </w:tcPr>
          <w:p w14:paraId="325BAE15" w14:textId="77777777" w:rsidR="00554ABE" w:rsidRDefault="00554ABE" w:rsidP="008668E3">
            <w:pPr>
              <w:jc w:val="center"/>
              <w:rPr>
                <w:b/>
                <w:bCs/>
              </w:rPr>
            </w:pPr>
            <w:r>
              <w:rPr>
                <w:b/>
                <w:bCs/>
              </w:rPr>
              <w:t>Razem:</w:t>
            </w:r>
          </w:p>
        </w:tc>
        <w:tc>
          <w:tcPr>
            <w:tcW w:w="1276" w:type="dxa"/>
            <w:tcBorders>
              <w:top w:val="double" w:sz="4" w:space="0" w:color="auto"/>
              <w:bottom w:val="double" w:sz="4" w:space="0" w:color="auto"/>
              <w:right w:val="single" w:sz="4" w:space="0" w:color="auto"/>
            </w:tcBorders>
            <w:vAlign w:val="center"/>
          </w:tcPr>
          <w:p w14:paraId="02322151" w14:textId="77777777" w:rsidR="00554ABE" w:rsidRDefault="00554ABE" w:rsidP="008668E3">
            <w:pPr>
              <w:jc w:val="center"/>
              <w:rPr>
                <w:b/>
                <w:bCs/>
              </w:rPr>
            </w:pPr>
            <w:r>
              <w:rPr>
                <w:b/>
                <w:bCs/>
              </w:rPr>
              <w:t>591</w:t>
            </w:r>
          </w:p>
        </w:tc>
        <w:tc>
          <w:tcPr>
            <w:tcW w:w="2706" w:type="dxa"/>
            <w:tcBorders>
              <w:top w:val="double" w:sz="4" w:space="0" w:color="auto"/>
              <w:left w:val="single" w:sz="4" w:space="0" w:color="auto"/>
              <w:bottom w:val="double" w:sz="4" w:space="0" w:color="auto"/>
              <w:right w:val="double" w:sz="4" w:space="0" w:color="auto"/>
            </w:tcBorders>
            <w:vAlign w:val="center"/>
          </w:tcPr>
          <w:p w14:paraId="5834D10E" w14:textId="77777777" w:rsidR="00554ABE" w:rsidRPr="00100C31" w:rsidRDefault="00554ABE" w:rsidP="008668E3">
            <w:pPr>
              <w:jc w:val="center"/>
              <w:rPr>
                <w:b/>
                <w:bCs/>
              </w:rPr>
            </w:pPr>
            <w:r w:rsidRPr="00100C31">
              <w:rPr>
                <w:b/>
                <w:bCs/>
              </w:rPr>
              <w:t>222</w:t>
            </w:r>
          </w:p>
        </w:tc>
      </w:tr>
    </w:tbl>
    <w:p w14:paraId="55A5D767" w14:textId="77777777" w:rsidR="00554ABE" w:rsidRDefault="00554ABE" w:rsidP="00554ABE">
      <w:pPr>
        <w:rPr>
          <w:b/>
          <w:bCs/>
        </w:rPr>
      </w:pPr>
    </w:p>
    <w:p w14:paraId="564567DA" w14:textId="4749575D" w:rsidR="00554ABE" w:rsidRPr="004B6E39" w:rsidRDefault="00554ABE" w:rsidP="00554ABE">
      <w:pPr>
        <w:rPr>
          <w:b/>
          <w:bCs/>
          <w:sz w:val="32"/>
        </w:rPr>
      </w:pPr>
      <w:r>
        <w:rPr>
          <w:b/>
          <w:bCs/>
          <w:sz w:val="32"/>
        </w:rPr>
        <w:t xml:space="preserve">Stała powierzchnia </w:t>
      </w:r>
      <w:r w:rsidR="00D63B9E">
        <w:rPr>
          <w:b/>
          <w:bCs/>
          <w:sz w:val="32"/>
        </w:rPr>
        <w:t xml:space="preserve">budynków </w:t>
      </w:r>
      <w:r>
        <w:rPr>
          <w:b/>
          <w:bCs/>
          <w:sz w:val="32"/>
        </w:rPr>
        <w:t>do sprzątania wynosi ogółem  591</w:t>
      </w:r>
      <w:r w:rsidR="00D63B9E">
        <w:rPr>
          <w:b/>
          <w:bCs/>
          <w:sz w:val="32"/>
        </w:rPr>
        <w:t> </w:t>
      </w:r>
      <w:r>
        <w:rPr>
          <w:b/>
          <w:bCs/>
          <w:sz w:val="32"/>
        </w:rPr>
        <w:t>m</w:t>
      </w:r>
      <w:r>
        <w:rPr>
          <w:b/>
          <w:bCs/>
          <w:sz w:val="32"/>
          <w:vertAlign w:val="superscript"/>
        </w:rPr>
        <w:t>2</w:t>
      </w:r>
    </w:p>
    <w:p w14:paraId="3FAE0371" w14:textId="77777777" w:rsidR="00D63B9E" w:rsidRDefault="00D63B9E" w:rsidP="00D63B9E"/>
    <w:p w14:paraId="11C6D973" w14:textId="77777777" w:rsidR="00D63B9E" w:rsidRPr="004C5933" w:rsidRDefault="00D63B9E" w:rsidP="00D63B9E">
      <w:r w:rsidRPr="004C5933">
        <w:t>W budynku nr 1 jest:</w:t>
      </w:r>
    </w:p>
    <w:p w14:paraId="1490CAA0" w14:textId="77777777" w:rsidR="00D63B9E" w:rsidRPr="005F3883" w:rsidRDefault="0000618A" w:rsidP="00DE7090">
      <w:pPr>
        <w:pStyle w:val="Akapitzlist"/>
        <w:numPr>
          <w:ilvl w:val="0"/>
          <w:numId w:val="33"/>
        </w:numPr>
      </w:pPr>
      <w:r w:rsidRPr="00DE7090">
        <w:rPr>
          <w:rFonts w:ascii="Times New Roman" w:hAnsi="Times New Roman"/>
        </w:rPr>
        <w:t>1 toaleta wyposażona w 1 muszlę ustępową, 2 umywalki,</w:t>
      </w:r>
    </w:p>
    <w:p w14:paraId="11BA184C" w14:textId="77777777" w:rsidR="0000618A" w:rsidRPr="005F3883" w:rsidRDefault="0000618A" w:rsidP="00DE7090">
      <w:pPr>
        <w:pStyle w:val="Akapitzlist"/>
        <w:numPr>
          <w:ilvl w:val="0"/>
          <w:numId w:val="33"/>
        </w:numPr>
      </w:pPr>
      <w:r w:rsidRPr="00DE7090">
        <w:rPr>
          <w:rFonts w:ascii="Times New Roman" w:hAnsi="Times New Roman"/>
        </w:rPr>
        <w:t>2 umywalki,</w:t>
      </w:r>
    </w:p>
    <w:p w14:paraId="2B42C99E" w14:textId="77777777" w:rsidR="0000618A" w:rsidRPr="005F3883" w:rsidRDefault="0000618A" w:rsidP="00DE7090">
      <w:pPr>
        <w:pStyle w:val="Akapitzlist"/>
        <w:numPr>
          <w:ilvl w:val="0"/>
          <w:numId w:val="33"/>
        </w:numPr>
      </w:pPr>
      <w:r w:rsidRPr="00DE7090">
        <w:rPr>
          <w:rFonts w:ascii="Times New Roman" w:hAnsi="Times New Roman"/>
        </w:rPr>
        <w:t>1 toaleta z wejściem z zewnątrz budynku, wyposażona w 1 muszlę ustępową, 1 umywalkę</w:t>
      </w:r>
    </w:p>
    <w:p w14:paraId="3C3D7A1B" w14:textId="77777777" w:rsidR="0000618A" w:rsidRPr="004C5933" w:rsidRDefault="0000618A" w:rsidP="0000618A">
      <w:r w:rsidRPr="004C5933">
        <w:t xml:space="preserve">W budynku nr 2 </w:t>
      </w:r>
      <w:r w:rsidR="00B72D90" w:rsidRPr="004C5933">
        <w:t>są</w:t>
      </w:r>
      <w:r w:rsidRPr="004C5933">
        <w:t>:</w:t>
      </w:r>
    </w:p>
    <w:p w14:paraId="1D823122" w14:textId="77777777" w:rsidR="0000618A" w:rsidRPr="00DE7090" w:rsidRDefault="00B72D90" w:rsidP="0000618A">
      <w:pPr>
        <w:pStyle w:val="Akapitzlist"/>
        <w:numPr>
          <w:ilvl w:val="0"/>
          <w:numId w:val="33"/>
        </w:numPr>
        <w:rPr>
          <w:rFonts w:ascii="Times New Roman" w:hAnsi="Times New Roman"/>
        </w:rPr>
      </w:pPr>
      <w:r w:rsidRPr="00DE7090">
        <w:rPr>
          <w:rFonts w:ascii="Times New Roman" w:hAnsi="Times New Roman"/>
        </w:rPr>
        <w:t>2 toalety</w:t>
      </w:r>
      <w:r w:rsidR="0000618A" w:rsidRPr="00DE7090">
        <w:rPr>
          <w:rFonts w:ascii="Times New Roman" w:hAnsi="Times New Roman"/>
        </w:rPr>
        <w:t xml:space="preserve"> </w:t>
      </w:r>
      <w:r w:rsidRPr="00DE7090">
        <w:rPr>
          <w:rFonts w:ascii="Times New Roman" w:hAnsi="Times New Roman"/>
        </w:rPr>
        <w:t>wyposażone</w:t>
      </w:r>
      <w:r w:rsidR="0000618A" w:rsidRPr="00DE7090">
        <w:rPr>
          <w:rFonts w:ascii="Times New Roman" w:hAnsi="Times New Roman"/>
        </w:rPr>
        <w:t xml:space="preserve"> w </w:t>
      </w:r>
      <w:r w:rsidRPr="00DE7090">
        <w:rPr>
          <w:rFonts w:ascii="Times New Roman" w:hAnsi="Times New Roman"/>
        </w:rPr>
        <w:t>2 muszle</w:t>
      </w:r>
      <w:r w:rsidR="0000618A" w:rsidRPr="00DE7090">
        <w:rPr>
          <w:rFonts w:ascii="Times New Roman" w:hAnsi="Times New Roman"/>
        </w:rPr>
        <w:t xml:space="preserve"> ustępow</w:t>
      </w:r>
      <w:r w:rsidRPr="00DE7090">
        <w:rPr>
          <w:rFonts w:ascii="Times New Roman" w:hAnsi="Times New Roman"/>
        </w:rPr>
        <w:t>e</w:t>
      </w:r>
      <w:r w:rsidR="0000618A" w:rsidRPr="00DE7090">
        <w:rPr>
          <w:rFonts w:ascii="Times New Roman" w:hAnsi="Times New Roman"/>
        </w:rPr>
        <w:t xml:space="preserve">, </w:t>
      </w:r>
      <w:r w:rsidRPr="00DE7090">
        <w:rPr>
          <w:rFonts w:ascii="Times New Roman" w:hAnsi="Times New Roman"/>
        </w:rPr>
        <w:t>2 umywalki,</w:t>
      </w:r>
    </w:p>
    <w:p w14:paraId="26A3983B" w14:textId="77777777" w:rsidR="00B72D90" w:rsidRPr="00DE7090" w:rsidRDefault="00B72D90" w:rsidP="0000618A">
      <w:pPr>
        <w:pStyle w:val="Akapitzlist"/>
        <w:numPr>
          <w:ilvl w:val="0"/>
          <w:numId w:val="33"/>
        </w:numPr>
        <w:rPr>
          <w:rFonts w:ascii="Times New Roman" w:hAnsi="Times New Roman"/>
        </w:rPr>
      </w:pPr>
      <w:r w:rsidRPr="00DE7090">
        <w:rPr>
          <w:rFonts w:ascii="Times New Roman" w:hAnsi="Times New Roman"/>
        </w:rPr>
        <w:t>2 umywalki.</w:t>
      </w:r>
    </w:p>
    <w:p w14:paraId="6D13CFB8" w14:textId="77777777" w:rsidR="00554ABE" w:rsidRPr="004C5933" w:rsidRDefault="00B72D90" w:rsidP="004C5933">
      <w:r w:rsidRPr="004C5933">
        <w:t>W budynku nr 4 są:</w:t>
      </w:r>
    </w:p>
    <w:p w14:paraId="2C14C034" w14:textId="77777777" w:rsidR="006828C0" w:rsidRPr="005F3883" w:rsidRDefault="006828C0" w:rsidP="00DE7090">
      <w:pPr>
        <w:pStyle w:val="Akapitzlist"/>
        <w:numPr>
          <w:ilvl w:val="0"/>
          <w:numId w:val="35"/>
        </w:numPr>
      </w:pPr>
      <w:r w:rsidRPr="00DE7090">
        <w:rPr>
          <w:rFonts w:ascii="Times New Roman" w:hAnsi="Times New Roman"/>
        </w:rPr>
        <w:t>2 toalety wyposażone w: 7 kabin z natryskami, 3 kabiny bez natrysków, 3 muszle ustępowe, 2 pisuary, 10 umywalek,</w:t>
      </w:r>
    </w:p>
    <w:p w14:paraId="331E5632" w14:textId="77777777" w:rsidR="006828C0" w:rsidRPr="005F3883" w:rsidRDefault="006828C0" w:rsidP="00DE7090">
      <w:pPr>
        <w:pStyle w:val="Akapitzlist"/>
        <w:numPr>
          <w:ilvl w:val="0"/>
          <w:numId w:val="35"/>
        </w:numPr>
      </w:pPr>
      <w:r w:rsidRPr="00DE7090">
        <w:rPr>
          <w:rFonts w:ascii="Times New Roman" w:hAnsi="Times New Roman"/>
        </w:rPr>
        <w:t xml:space="preserve">1 toaleta wyposażona w 1 muszlę ustępową i 1 umywalkę. </w:t>
      </w:r>
    </w:p>
    <w:p w14:paraId="263873E9" w14:textId="77777777" w:rsidR="00554ABE" w:rsidRDefault="00554ABE" w:rsidP="00350946">
      <w:pPr>
        <w:jc w:val="both"/>
        <w:rPr>
          <w:bCs/>
        </w:rPr>
      </w:pPr>
      <w:r w:rsidRPr="00DE7090">
        <w:rPr>
          <w:bCs/>
        </w:rPr>
        <w:t>W</w:t>
      </w:r>
      <w:r w:rsidRPr="00DE7090">
        <w:t xml:space="preserve"> budynku są </w:t>
      </w:r>
      <w:r w:rsidRPr="00DE7090">
        <w:rPr>
          <w:bCs/>
        </w:rPr>
        <w:t>32 kosze na śmieci.</w:t>
      </w:r>
    </w:p>
    <w:p w14:paraId="70C9D3F9" w14:textId="77777777" w:rsidR="00F91105" w:rsidRPr="003F24CE" w:rsidRDefault="00F91105" w:rsidP="00B53138">
      <w:pPr>
        <w:pStyle w:val="Tytu"/>
        <w:rPr>
          <w:sz w:val="30"/>
          <w:szCs w:val="30"/>
        </w:rPr>
      </w:pPr>
      <w:r w:rsidRPr="003F24CE">
        <w:rPr>
          <w:sz w:val="30"/>
          <w:szCs w:val="30"/>
        </w:rPr>
        <w:lastRenderedPageBreak/>
        <w:t xml:space="preserve">SZCZEGÓŁOWY ZAKRES USŁUGI </w:t>
      </w:r>
      <w:r w:rsidR="00631C25">
        <w:rPr>
          <w:sz w:val="30"/>
          <w:szCs w:val="30"/>
        </w:rPr>
        <w:t>UTRZYMANIA CZYSTOŚCI W BUDYNKACH OGRODU BOTANICZNEGO</w:t>
      </w:r>
    </w:p>
    <w:p w14:paraId="09D5E6BB" w14:textId="77777777" w:rsidR="00F91105" w:rsidRDefault="00F91105">
      <w:pPr>
        <w:pStyle w:val="Tytu"/>
      </w:pPr>
    </w:p>
    <w:p w14:paraId="6E013D5E" w14:textId="77777777" w:rsidR="003F24CE" w:rsidRPr="001C13D3" w:rsidRDefault="003F24CE">
      <w:pPr>
        <w:pStyle w:val="Tytu"/>
      </w:pPr>
    </w:p>
    <w:p w14:paraId="409C2A25" w14:textId="639EBF5D" w:rsidR="00F91105" w:rsidRDefault="00F91105" w:rsidP="00B67D20">
      <w:pPr>
        <w:jc w:val="both"/>
        <w:rPr>
          <w:bCs/>
        </w:rPr>
      </w:pPr>
      <w:r>
        <w:rPr>
          <w:bCs/>
        </w:rPr>
        <w:t xml:space="preserve">Powierzchnię do sprzątania, </w:t>
      </w:r>
      <w:r w:rsidRPr="003447DE">
        <w:rPr>
          <w:bCs/>
        </w:rPr>
        <w:t xml:space="preserve">w okresie od 1 </w:t>
      </w:r>
      <w:r w:rsidR="00DE7090">
        <w:rPr>
          <w:bCs/>
        </w:rPr>
        <w:t>kwietnia</w:t>
      </w:r>
      <w:r w:rsidR="00350946">
        <w:rPr>
          <w:bCs/>
        </w:rPr>
        <w:t xml:space="preserve"> 2019 r. do </w:t>
      </w:r>
      <w:r w:rsidR="00DE7090">
        <w:rPr>
          <w:bCs/>
        </w:rPr>
        <w:t>31 marca</w:t>
      </w:r>
      <w:r w:rsidR="00350946">
        <w:rPr>
          <w:bCs/>
        </w:rPr>
        <w:t xml:space="preserve"> 202</w:t>
      </w:r>
      <w:r w:rsidR="00DE7090">
        <w:rPr>
          <w:bCs/>
        </w:rPr>
        <w:t>1</w:t>
      </w:r>
      <w:r w:rsidR="00350946">
        <w:rPr>
          <w:bCs/>
        </w:rPr>
        <w:t xml:space="preserve"> r.</w:t>
      </w:r>
      <w:r w:rsidRPr="003447DE">
        <w:rPr>
          <w:bCs/>
        </w:rPr>
        <w:t xml:space="preserve">, </w:t>
      </w:r>
      <w:r w:rsidR="00631C25">
        <w:rPr>
          <w:bCs/>
        </w:rPr>
        <w:t xml:space="preserve">przez wszystkie dni w tygodniu w pawilonie naukowo-dydaktycznym </w:t>
      </w:r>
      <w:r w:rsidRPr="003447DE">
        <w:rPr>
          <w:bCs/>
        </w:rPr>
        <w:t xml:space="preserve">ustala się na </w:t>
      </w:r>
      <w:r w:rsidR="00631C25">
        <w:rPr>
          <w:b/>
          <w:bCs/>
        </w:rPr>
        <w:t xml:space="preserve">927 </w:t>
      </w:r>
      <w:r w:rsidRPr="001E43E2">
        <w:rPr>
          <w:b/>
          <w:bCs/>
        </w:rPr>
        <w:t>m</w:t>
      </w:r>
      <w:r w:rsidRPr="001E43E2">
        <w:rPr>
          <w:b/>
          <w:bCs/>
          <w:vertAlign w:val="superscript"/>
        </w:rPr>
        <w:t>2</w:t>
      </w:r>
      <w:r w:rsidRPr="003447DE">
        <w:rPr>
          <w:bCs/>
        </w:rPr>
        <w:t>,</w:t>
      </w:r>
      <w:r>
        <w:rPr>
          <w:bCs/>
        </w:rPr>
        <w:t xml:space="preserve"> </w:t>
      </w:r>
      <w:r w:rsidR="00631C25">
        <w:rPr>
          <w:bCs/>
        </w:rPr>
        <w:t xml:space="preserve">(wraz z serwisem) </w:t>
      </w:r>
      <w:r w:rsidR="001E5CEE">
        <w:rPr>
          <w:bCs/>
        </w:rPr>
        <w:t xml:space="preserve">natomiast </w:t>
      </w:r>
      <w:r w:rsidR="00631C25">
        <w:rPr>
          <w:bCs/>
        </w:rPr>
        <w:t>w pozostałych budynkach przez pięć dni w tygodniu</w:t>
      </w:r>
      <w:r w:rsidRPr="003447DE">
        <w:rPr>
          <w:bCs/>
        </w:rPr>
        <w:t xml:space="preserve"> powierzchnia do sprzątania </w:t>
      </w:r>
      <w:r w:rsidR="00631C25">
        <w:rPr>
          <w:b/>
          <w:bCs/>
        </w:rPr>
        <w:t>630</w:t>
      </w:r>
      <w:r w:rsidR="00775126">
        <w:rPr>
          <w:b/>
          <w:bCs/>
        </w:rPr>
        <w:t xml:space="preserve"> </w:t>
      </w:r>
      <w:r w:rsidRPr="001E43E2">
        <w:rPr>
          <w:b/>
          <w:bCs/>
        </w:rPr>
        <w:t>m</w:t>
      </w:r>
      <w:r w:rsidRPr="001E43E2">
        <w:rPr>
          <w:b/>
          <w:bCs/>
          <w:vertAlign w:val="superscript"/>
        </w:rPr>
        <w:t>2</w:t>
      </w:r>
      <w:r w:rsidR="00631C25">
        <w:rPr>
          <w:bCs/>
        </w:rPr>
        <w:t>. N</w:t>
      </w:r>
      <w:r w:rsidR="00F71619" w:rsidRPr="005772A9">
        <w:rPr>
          <w:bCs/>
        </w:rPr>
        <w:t xml:space="preserve">ależy uwzględnić </w:t>
      </w:r>
      <w:r w:rsidR="001E43E2">
        <w:rPr>
          <w:bCs/>
        </w:rPr>
        <w:t xml:space="preserve">cenę </w:t>
      </w:r>
      <w:r w:rsidR="00663876">
        <w:rPr>
          <w:bCs/>
        </w:rPr>
        <w:t xml:space="preserve">mycia </w:t>
      </w:r>
      <w:r w:rsidR="00F71619" w:rsidRPr="003447DE">
        <w:rPr>
          <w:bCs/>
        </w:rPr>
        <w:t>ścian obłożonych glazurą</w:t>
      </w:r>
      <w:r w:rsidR="00663876">
        <w:rPr>
          <w:bCs/>
        </w:rPr>
        <w:t xml:space="preserve"> – </w:t>
      </w:r>
      <w:r w:rsidR="00663876">
        <w:rPr>
          <w:bCs/>
        </w:rPr>
        <w:br/>
        <w:t>z częstotliwością raz w tygodniu powierzchnia</w:t>
      </w:r>
      <w:r w:rsidR="00663876" w:rsidRPr="00663876">
        <w:rPr>
          <w:b/>
          <w:bCs/>
        </w:rPr>
        <w:t xml:space="preserve"> 478 </w:t>
      </w:r>
      <w:r w:rsidR="00663876" w:rsidRPr="001E43E2">
        <w:rPr>
          <w:b/>
          <w:bCs/>
        </w:rPr>
        <w:t>m</w:t>
      </w:r>
      <w:r w:rsidR="00663876" w:rsidRPr="001E43E2">
        <w:rPr>
          <w:b/>
          <w:bCs/>
          <w:vertAlign w:val="superscript"/>
        </w:rPr>
        <w:t>2</w:t>
      </w:r>
      <w:r w:rsidR="00663876">
        <w:rPr>
          <w:bCs/>
        </w:rPr>
        <w:t xml:space="preserve"> oraz</w:t>
      </w:r>
      <w:r w:rsidR="00F71619">
        <w:rPr>
          <w:bCs/>
        </w:rPr>
        <w:t xml:space="preserve"> </w:t>
      </w:r>
      <w:r w:rsidR="00F71619" w:rsidRPr="005E687C">
        <w:rPr>
          <w:bCs/>
        </w:rPr>
        <w:t>sprzątania w innej częstotliwości</w:t>
      </w:r>
      <w:r w:rsidRPr="003447DE">
        <w:rPr>
          <w:bCs/>
        </w:rPr>
        <w:t>.</w:t>
      </w:r>
    </w:p>
    <w:p w14:paraId="4209B5F7" w14:textId="77777777" w:rsidR="003F24CE" w:rsidRPr="003447DE" w:rsidRDefault="003F24CE" w:rsidP="00B67D20">
      <w:pPr>
        <w:jc w:val="both"/>
        <w:rPr>
          <w:bCs/>
        </w:rPr>
      </w:pPr>
    </w:p>
    <w:p w14:paraId="0996AD7C" w14:textId="63A972B5" w:rsidR="00F91105" w:rsidRPr="00581188" w:rsidRDefault="00F91105" w:rsidP="00B67D20">
      <w:pPr>
        <w:numPr>
          <w:ilvl w:val="0"/>
          <w:numId w:val="18"/>
        </w:numPr>
        <w:jc w:val="both"/>
      </w:pPr>
      <w:r w:rsidRPr="00581188">
        <w:t xml:space="preserve">Umowa zostanie zawarta na okres </w:t>
      </w:r>
      <w:r w:rsidR="001E43E2" w:rsidRPr="00581188">
        <w:t>dwóch</w:t>
      </w:r>
      <w:r w:rsidR="00581188">
        <w:t xml:space="preserve"> lat od dnia </w:t>
      </w:r>
      <w:r w:rsidR="00DE7090" w:rsidRPr="003447DE">
        <w:rPr>
          <w:bCs/>
        </w:rPr>
        <w:t xml:space="preserve">1 </w:t>
      </w:r>
      <w:r w:rsidR="00DE7090">
        <w:rPr>
          <w:bCs/>
        </w:rPr>
        <w:t>kwietnia 2019 r. do 31 marca 2021 r.</w:t>
      </w:r>
    </w:p>
    <w:p w14:paraId="748A1EF9" w14:textId="77777777" w:rsidR="00F91105" w:rsidRDefault="00F91105" w:rsidP="00B67D20">
      <w:pPr>
        <w:numPr>
          <w:ilvl w:val="0"/>
          <w:numId w:val="18"/>
        </w:numPr>
        <w:jc w:val="both"/>
      </w:pPr>
      <w:r w:rsidRPr="00581188">
        <w:t>Przedmiotem zamówienia jest</w:t>
      </w:r>
      <w:r w:rsidRPr="002225D4">
        <w:t xml:space="preserve"> usługa stałeg</w:t>
      </w:r>
      <w:r w:rsidR="00663876">
        <w:t xml:space="preserve">o utrzymania czystości w budynkach znajdujących się na terenie Ogrodu </w:t>
      </w:r>
      <w:r w:rsidR="00775126">
        <w:t>B</w:t>
      </w:r>
      <w:r w:rsidR="00663876">
        <w:t xml:space="preserve">otanicznego </w:t>
      </w:r>
      <w:r w:rsidR="00D52B41">
        <w:t>przy ulicy D</w:t>
      </w:r>
      <w:r w:rsidR="00663876">
        <w:t xml:space="preserve">ąbrowskiego 165 </w:t>
      </w:r>
      <w:r w:rsidR="00D52B41">
        <w:br/>
      </w:r>
      <w:r w:rsidR="00663876">
        <w:t>w Poznaniu.</w:t>
      </w:r>
      <w:r w:rsidRPr="002225D4">
        <w:t xml:space="preserve"> </w:t>
      </w:r>
      <w:r w:rsidR="001E5CEE">
        <w:t xml:space="preserve">    </w:t>
      </w:r>
    </w:p>
    <w:p w14:paraId="71D327BF" w14:textId="1CA09776" w:rsidR="00C945AC" w:rsidRDefault="00D52B41" w:rsidP="00663876">
      <w:pPr>
        <w:numPr>
          <w:ilvl w:val="0"/>
          <w:numId w:val="18"/>
        </w:numPr>
        <w:tabs>
          <w:tab w:val="clear" w:pos="846"/>
          <w:tab w:val="num" w:pos="780"/>
        </w:tabs>
        <w:ind w:left="780"/>
        <w:jc w:val="both"/>
      </w:pPr>
      <w:r>
        <w:t xml:space="preserve"> </w:t>
      </w:r>
      <w:r w:rsidR="00F91105">
        <w:t>Posadzki podłogowe winny być codziennie: zamiatane</w:t>
      </w:r>
      <w:r w:rsidR="005F3883">
        <w:t>/</w:t>
      </w:r>
      <w:r w:rsidR="00F91105">
        <w:t>odkurzane, myte</w:t>
      </w:r>
      <w:r>
        <w:br/>
        <w:t xml:space="preserve"> </w:t>
      </w:r>
      <w:r w:rsidR="00F91105">
        <w:t>przy użyciu środków antypoślizgowych, myjąco-pielęgnujących na bazie polimerów</w:t>
      </w:r>
      <w:r>
        <w:br/>
        <w:t xml:space="preserve"> </w:t>
      </w:r>
      <w:r w:rsidR="00F91105">
        <w:t>i wosku, alkoholu – odpowiednio dobranych do rodzaju posadzki</w:t>
      </w:r>
      <w:r w:rsidR="00663876">
        <w:t>, zgodnie</w:t>
      </w:r>
      <w:r>
        <w:br/>
        <w:t xml:space="preserve"> </w:t>
      </w:r>
      <w:r w:rsidR="00663876">
        <w:t>z załączonym wykazem,</w:t>
      </w:r>
      <w:r w:rsidR="00663876" w:rsidRPr="005772A9">
        <w:t xml:space="preserve"> </w:t>
      </w:r>
      <w:r w:rsidR="00663876">
        <w:t>pięć r</w:t>
      </w:r>
      <w:r w:rsidR="00663876" w:rsidRPr="005772A9">
        <w:t>az</w:t>
      </w:r>
      <w:r w:rsidR="00663876">
        <w:t>y</w:t>
      </w:r>
      <w:r w:rsidR="00663876" w:rsidRPr="005772A9">
        <w:t xml:space="preserve"> w </w:t>
      </w:r>
      <w:r w:rsidR="00663876">
        <w:t>roku akrylowane – przy czym Zamawiający</w:t>
      </w:r>
      <w:r>
        <w:br/>
      </w:r>
      <w:r w:rsidR="00663876">
        <w:t xml:space="preserve"> wymaga aby konserwacja podłóg polegająca na zdjęciu starej warstwy i nałożeniu</w:t>
      </w:r>
      <w:r>
        <w:br/>
      </w:r>
      <w:r w:rsidR="00663876">
        <w:t xml:space="preserve"> warstw akrylowo/polimerowych odbywała się na koniec miesięcy: września,</w:t>
      </w:r>
      <w:r>
        <w:br/>
      </w:r>
      <w:r w:rsidR="00663876">
        <w:t xml:space="preserve"> listopada, stycznia, marca i maja każdego roku lub wg harmonogramu ustalonego</w:t>
      </w:r>
      <w:r>
        <w:br/>
      </w:r>
      <w:r w:rsidR="00663876">
        <w:t xml:space="preserve"> przez Z-cę Dyrektora ds. administracyjnych.</w:t>
      </w:r>
    </w:p>
    <w:p w14:paraId="4CA8BCCD" w14:textId="77777777" w:rsidR="00F91105" w:rsidRDefault="00F91105" w:rsidP="00B67D20">
      <w:pPr>
        <w:numPr>
          <w:ilvl w:val="0"/>
          <w:numId w:val="18"/>
        </w:numPr>
        <w:jc w:val="both"/>
      </w:pPr>
      <w:r>
        <w:t xml:space="preserve">Sanitariaty winny być sprzątane przy użyciu środków o działaniu grzybo- </w:t>
      </w:r>
      <w:r w:rsidR="0028451A">
        <w:br/>
      </w:r>
      <w:r>
        <w:t>i bakteriobójczym, usuwających osad i kamień.</w:t>
      </w:r>
    </w:p>
    <w:p w14:paraId="005FEC67" w14:textId="77777777" w:rsidR="0028451A" w:rsidRDefault="0028451A" w:rsidP="0028451A">
      <w:pPr>
        <w:numPr>
          <w:ilvl w:val="0"/>
          <w:numId w:val="18"/>
        </w:numPr>
        <w:jc w:val="both"/>
      </w:pPr>
      <w:r>
        <w:t>Podłogi w pomieszczeniach sanitarnych winny być sprzątane na mokro z użyciem płynu antypoślizgowego</w:t>
      </w:r>
      <w:r w:rsidRPr="005772A9">
        <w:t>.</w:t>
      </w:r>
    </w:p>
    <w:p w14:paraId="7AFCDC6B" w14:textId="15D05885" w:rsidR="0028451A" w:rsidRPr="005772A9" w:rsidRDefault="0028451A" w:rsidP="0028451A">
      <w:pPr>
        <w:numPr>
          <w:ilvl w:val="0"/>
          <w:numId w:val="18"/>
        </w:numPr>
        <w:jc w:val="both"/>
      </w:pPr>
      <w:r w:rsidRPr="00C945AC">
        <w:t>Wykładzina podłogowa linoleum – najpierw winna być zamiatana</w:t>
      </w:r>
      <w:r w:rsidR="005F3883">
        <w:t>/odkurzana,</w:t>
      </w:r>
      <w:r w:rsidRPr="00C945AC">
        <w:t xml:space="preserve"> później zmywana na mokro. Pięć razy w roku akrylowana – przy czym Zamawiający wymaga, aby konserwacja podłóg polegająca na zdjęciu starej warstwy i nałożeniu warstw akrylowo/polimerowych odbywała się na koniec miesięcy: września, listopada, stycznia, marca i maja każdego roku lub wg harmonogramu ustalonego przez </w:t>
      </w:r>
      <w:r w:rsidR="00775126">
        <w:br/>
        <w:t>Z-cę Dyrektora ds. administracyjnych.</w:t>
      </w:r>
    </w:p>
    <w:p w14:paraId="25B607BF" w14:textId="77777777" w:rsidR="0028451A" w:rsidRDefault="0028451A" w:rsidP="0028451A">
      <w:pPr>
        <w:numPr>
          <w:ilvl w:val="0"/>
          <w:numId w:val="18"/>
        </w:numPr>
        <w:jc w:val="both"/>
      </w:pPr>
      <w:r>
        <w:t>Podłogi kamienne winny być zamiatane, następnie przy użyciu mopa należy wykonać mycie listew/cokołów i brzegów ciągów komunikacyjnych a na końcu czyszczenie ciągów przy użyciu maszyn. Środki odpowiednie do rodzaju nawierzchni.</w:t>
      </w:r>
    </w:p>
    <w:p w14:paraId="5353EE6C" w14:textId="77777777" w:rsidR="00F91105" w:rsidRDefault="00F91105" w:rsidP="00B67D20">
      <w:pPr>
        <w:numPr>
          <w:ilvl w:val="0"/>
          <w:numId w:val="18"/>
        </w:numPr>
        <w:jc w:val="both"/>
      </w:pPr>
      <w:r>
        <w:t>Powierzchnie szklane i ze stali nierdzewnej winny być myte przy użyciu środków przeznaczonych do tego typu powierzchni.</w:t>
      </w:r>
    </w:p>
    <w:p w14:paraId="55EE7C60" w14:textId="77777777" w:rsidR="0028451A" w:rsidRDefault="0028451A" w:rsidP="0028451A">
      <w:pPr>
        <w:numPr>
          <w:ilvl w:val="0"/>
          <w:numId w:val="18"/>
        </w:numPr>
        <w:jc w:val="both"/>
      </w:pPr>
      <w:r>
        <w:t>Obiekt musi być utrzymany w ciągłej czystości, dlatego w</w:t>
      </w:r>
      <w:r w:rsidRPr="00EF19D5">
        <w:t xml:space="preserve"> przypadku wystąpienia warunków wpływających na zwiększenie stopnia zanieczyszczenia pomieszczeń (niekorzystne warunki atmosferyczne, okresowe nasilenie ruchu użytkowników) Wykonawca musi uwzględnić konieczność zwiększenia częstotliwości sprzątania powierzchni narażonych na wpływ tych warunków (w szczególności ciągi komunikacyjne, wejścia do budynków).</w:t>
      </w:r>
    </w:p>
    <w:p w14:paraId="3926523B" w14:textId="77777777" w:rsidR="007F388E" w:rsidRPr="001F7766" w:rsidRDefault="007F388E" w:rsidP="007F388E">
      <w:pPr>
        <w:numPr>
          <w:ilvl w:val="0"/>
          <w:numId w:val="18"/>
        </w:numPr>
        <w:jc w:val="both"/>
      </w:pPr>
      <w:r w:rsidRPr="001F7766">
        <w:t xml:space="preserve">W ramach wynagrodzenia Wykonawca zobowiązany jest do dostarczania </w:t>
      </w:r>
      <w:r w:rsidRPr="001F7766">
        <w:br/>
        <w:t>i zapewniania ciągłości zaopatrzenia w środki i artykuły czystości, dezynfekujące, przeciw osadzaniu się kamienia, czyszczące, odpowiednie środki higieniczne m.in. papier toaletowy, mydło w płynie, ręczniki papierowe, płyn do mycia powierzchni szklanych, worki na śmieci, kostki zapachowe do wc itp.</w:t>
      </w:r>
    </w:p>
    <w:p w14:paraId="0E2D75BB" w14:textId="77777777" w:rsidR="007F388E" w:rsidRPr="00B8477F" w:rsidRDefault="007F388E" w:rsidP="007F388E">
      <w:pPr>
        <w:pStyle w:val="Tekstpodstawowy"/>
        <w:ind w:firstLine="709"/>
        <w:jc w:val="both"/>
        <w:rPr>
          <w:b w:val="0"/>
          <w:bCs w:val="0"/>
        </w:rPr>
      </w:pPr>
      <w:r>
        <w:rPr>
          <w:b w:val="0"/>
        </w:rPr>
        <w:t xml:space="preserve"> </w:t>
      </w:r>
      <w:r w:rsidR="00D52B41">
        <w:rPr>
          <w:b w:val="0"/>
        </w:rPr>
        <w:t xml:space="preserve"> </w:t>
      </w:r>
      <w:r w:rsidRPr="00B8477F">
        <w:rPr>
          <w:b w:val="0"/>
        </w:rPr>
        <w:t>Używane do realizacji zamówienia artykuły powinny być:</w:t>
      </w:r>
    </w:p>
    <w:p w14:paraId="010A47AD" w14:textId="77777777" w:rsidR="007F388E" w:rsidRPr="00B8477F" w:rsidRDefault="007F388E" w:rsidP="007F388E">
      <w:pPr>
        <w:pStyle w:val="Tekstpodstawowy"/>
        <w:numPr>
          <w:ilvl w:val="0"/>
          <w:numId w:val="24"/>
        </w:numPr>
        <w:tabs>
          <w:tab w:val="clear" w:pos="1080"/>
        </w:tabs>
        <w:ind w:left="1560" w:hanging="426"/>
        <w:jc w:val="both"/>
        <w:rPr>
          <w:b w:val="0"/>
          <w:bCs w:val="0"/>
        </w:rPr>
      </w:pPr>
      <w:r w:rsidRPr="00B8477F">
        <w:rPr>
          <w:b w:val="0"/>
        </w:rPr>
        <w:lastRenderedPageBreak/>
        <w:t>dobrej jakości,</w:t>
      </w:r>
    </w:p>
    <w:p w14:paraId="026C68EE" w14:textId="77777777" w:rsidR="007F388E" w:rsidRPr="00B8477F" w:rsidRDefault="007F388E" w:rsidP="007F388E">
      <w:pPr>
        <w:pStyle w:val="Tekstpodstawowy"/>
        <w:numPr>
          <w:ilvl w:val="0"/>
          <w:numId w:val="24"/>
        </w:numPr>
        <w:tabs>
          <w:tab w:val="clear" w:pos="1080"/>
        </w:tabs>
        <w:ind w:left="1560" w:hanging="426"/>
        <w:jc w:val="both"/>
        <w:rPr>
          <w:b w:val="0"/>
          <w:bCs w:val="0"/>
        </w:rPr>
      </w:pPr>
      <w:r w:rsidRPr="00B8477F">
        <w:rPr>
          <w:b w:val="0"/>
        </w:rPr>
        <w:t xml:space="preserve">dopuszczone do użytku i obrotu na rynku polskim zgodnie </w:t>
      </w:r>
      <w:r w:rsidRPr="00B8477F">
        <w:rPr>
          <w:b w:val="0"/>
        </w:rPr>
        <w:br/>
        <w:t>z obowiązującymi przepisami,</w:t>
      </w:r>
    </w:p>
    <w:p w14:paraId="140224F7" w14:textId="77777777" w:rsidR="007F388E" w:rsidRPr="00B8477F" w:rsidRDefault="007F388E" w:rsidP="007F388E">
      <w:pPr>
        <w:pStyle w:val="Tekstpodstawowy"/>
        <w:numPr>
          <w:ilvl w:val="0"/>
          <w:numId w:val="24"/>
        </w:numPr>
        <w:tabs>
          <w:tab w:val="clear" w:pos="1080"/>
        </w:tabs>
        <w:ind w:left="1560" w:hanging="426"/>
        <w:jc w:val="both"/>
        <w:rPr>
          <w:b w:val="0"/>
          <w:bCs w:val="0"/>
        </w:rPr>
      </w:pPr>
      <w:r w:rsidRPr="00B8477F">
        <w:rPr>
          <w:b w:val="0"/>
        </w:rPr>
        <w:t>odpowiednie do poszczególnych powierzchni,</w:t>
      </w:r>
    </w:p>
    <w:p w14:paraId="3150E70A" w14:textId="77777777" w:rsidR="007F388E" w:rsidRPr="00B8477F" w:rsidRDefault="007F388E" w:rsidP="007F388E">
      <w:pPr>
        <w:pStyle w:val="Tekstpodstawowy"/>
        <w:numPr>
          <w:ilvl w:val="0"/>
          <w:numId w:val="24"/>
        </w:numPr>
        <w:tabs>
          <w:tab w:val="clear" w:pos="1080"/>
        </w:tabs>
        <w:ind w:left="1560" w:hanging="426"/>
        <w:jc w:val="both"/>
        <w:rPr>
          <w:b w:val="0"/>
          <w:bCs w:val="0"/>
        </w:rPr>
      </w:pPr>
      <w:r w:rsidRPr="00B8477F">
        <w:rPr>
          <w:b w:val="0"/>
        </w:rPr>
        <w:t>gwarantujące bezpieczeństwo (antypoślizgowe) o jakości zapewniającej wymagany poziom sprzątanych obiektów,</w:t>
      </w:r>
    </w:p>
    <w:p w14:paraId="07BC4AE2" w14:textId="77777777" w:rsidR="007F388E" w:rsidRPr="00B8477F" w:rsidRDefault="007F388E" w:rsidP="007F388E">
      <w:pPr>
        <w:pStyle w:val="Tekstpodstawowy"/>
        <w:numPr>
          <w:ilvl w:val="0"/>
          <w:numId w:val="24"/>
        </w:numPr>
        <w:tabs>
          <w:tab w:val="clear" w:pos="1080"/>
        </w:tabs>
        <w:ind w:left="1560" w:hanging="426"/>
        <w:jc w:val="both"/>
        <w:rPr>
          <w:b w:val="0"/>
          <w:bCs w:val="0"/>
        </w:rPr>
      </w:pPr>
      <w:r w:rsidRPr="00B8477F">
        <w:rPr>
          <w:b w:val="0"/>
        </w:rPr>
        <w:t>posiadające właściwości antystatyczne, bezzapachowe.</w:t>
      </w:r>
    </w:p>
    <w:p w14:paraId="5D916C92" w14:textId="77777777" w:rsidR="007F388E" w:rsidRDefault="007F388E" w:rsidP="007F388E">
      <w:pPr>
        <w:numPr>
          <w:ilvl w:val="0"/>
          <w:numId w:val="18"/>
        </w:numPr>
        <w:jc w:val="both"/>
      </w:pPr>
      <w:r w:rsidRPr="00B8477F">
        <w:t xml:space="preserve">Wszystkie dostarczane środki oraz artykuły wykorzystywane do realizacji usługi muszą posiadać karty charakterystyki, które mają być dostarczone Zamawiającemu </w:t>
      </w:r>
      <w:r w:rsidR="00775126">
        <w:br/>
      </w:r>
      <w:r w:rsidRPr="00B8477F">
        <w:t>na jego żądanie.</w:t>
      </w:r>
    </w:p>
    <w:p w14:paraId="2EFF0288" w14:textId="77777777" w:rsidR="007F388E" w:rsidRPr="005772A9" w:rsidRDefault="007F388E" w:rsidP="007F388E">
      <w:pPr>
        <w:numPr>
          <w:ilvl w:val="0"/>
          <w:numId w:val="18"/>
        </w:numPr>
        <w:jc w:val="both"/>
      </w:pPr>
      <w:r w:rsidRPr="00665024">
        <w:t>Dostarczany papier to</w:t>
      </w:r>
      <w:r>
        <w:t>aletowy, ręczniki papierowe,</w:t>
      </w:r>
      <w:r w:rsidRPr="00665024">
        <w:t xml:space="preserve"> mydło w płynie</w:t>
      </w:r>
      <w:r>
        <w:t>, emulsja na bazie polimerów do nabłyszczania i zabezpieczenia podłóg, płyn do codziennego mycia toalet oraz preparat do maszynowego, codziennego mycia i pielęgnacji podłóg</w:t>
      </w:r>
      <w:r w:rsidRPr="00665024">
        <w:t xml:space="preserve"> muszą być nie gorszej jakości niż wskazane</w:t>
      </w:r>
      <w:r>
        <w:t xml:space="preserve"> </w:t>
      </w:r>
      <w:r w:rsidRPr="00665024">
        <w:t xml:space="preserve">w załączniku nr </w:t>
      </w:r>
      <w:r w:rsidR="00F101E0">
        <w:t>4</w:t>
      </w:r>
      <w:r w:rsidRPr="00665024">
        <w:t>.</w:t>
      </w:r>
      <w:r>
        <w:t xml:space="preserve"> </w:t>
      </w:r>
      <w:r w:rsidRPr="005772A9">
        <w:t>Wykaz zaoferowanych środków będzie stanowić załącznik do umowy.</w:t>
      </w:r>
    </w:p>
    <w:p w14:paraId="0810E357" w14:textId="77777777" w:rsidR="007F388E" w:rsidRPr="00525C63" w:rsidRDefault="007F388E" w:rsidP="007F388E">
      <w:pPr>
        <w:pStyle w:val="Tekstpodstawowy"/>
        <w:numPr>
          <w:ilvl w:val="0"/>
          <w:numId w:val="18"/>
        </w:numPr>
        <w:jc w:val="both"/>
        <w:rPr>
          <w:b w:val="0"/>
          <w:bCs w:val="0"/>
        </w:rPr>
      </w:pPr>
      <w:r w:rsidRPr="00525C63">
        <w:rPr>
          <w:b w:val="0"/>
        </w:rPr>
        <w:t xml:space="preserve">Obowiązkiem Wykonawcy jest utrzymanie czystości ścierek, mopów, szczotek </w:t>
      </w:r>
      <w:r>
        <w:rPr>
          <w:b w:val="0"/>
        </w:rPr>
        <w:br/>
      </w:r>
      <w:r w:rsidRPr="00525C63">
        <w:rPr>
          <w:b w:val="0"/>
        </w:rPr>
        <w:t>i innych akcesoriów służących do sprzątania (nie mogą one nosić oznak całkowitego zużycia) poprzez ich okresową wymianę.</w:t>
      </w:r>
    </w:p>
    <w:p w14:paraId="0AEE4279" w14:textId="77777777" w:rsidR="007F388E" w:rsidRPr="00525C63" w:rsidRDefault="007F388E" w:rsidP="007F388E">
      <w:pPr>
        <w:pStyle w:val="Tekstpodstawowy"/>
        <w:numPr>
          <w:ilvl w:val="0"/>
          <w:numId w:val="18"/>
        </w:numPr>
        <w:jc w:val="both"/>
        <w:rPr>
          <w:b w:val="0"/>
          <w:bCs w:val="0"/>
        </w:rPr>
      </w:pPr>
      <w:r w:rsidRPr="00525C63">
        <w:rPr>
          <w:b w:val="0"/>
        </w:rPr>
        <w:t xml:space="preserve">Wykonawca zapewni maszyny oraz narzędzia do utrzymania czystości wykorzystywane do realizacji zamówienia, które posiadają atesty i spełniają wymagania w zakresie BHP, jak również nie wytwarzają dźwięku o natężeniu głośności powyżej 70dB (m.in. </w:t>
      </w:r>
      <w:r w:rsidRPr="001C4AC2">
        <w:rPr>
          <w:b w:val="0"/>
        </w:rPr>
        <w:t>zmywarki do posadzek, odkurzacza profesjonalnego do zanieczyszczeń suchych i mokrych)</w:t>
      </w:r>
      <w:r w:rsidRPr="001C4AC2">
        <w:rPr>
          <w:b w:val="0"/>
          <w:bCs w:val="0"/>
        </w:rPr>
        <w:t>.</w:t>
      </w:r>
      <w:r w:rsidRPr="00525C63">
        <w:rPr>
          <w:b w:val="0"/>
          <w:bCs w:val="0"/>
        </w:rPr>
        <w:t xml:space="preserve"> </w:t>
      </w:r>
    </w:p>
    <w:p w14:paraId="7178C278" w14:textId="77777777" w:rsidR="00F91105" w:rsidRPr="007F388E" w:rsidRDefault="00F91105" w:rsidP="00984410">
      <w:pPr>
        <w:numPr>
          <w:ilvl w:val="0"/>
          <w:numId w:val="18"/>
        </w:numPr>
        <w:jc w:val="both"/>
      </w:pPr>
      <w:r>
        <w:t xml:space="preserve">Zamawiający zastrzega sobie prawo do jednostronnej czasowej i przedmiotowej        zmiany tj. zwiększenia lub umniejszenia sprzątanej powierzchni, określonej </w:t>
      </w:r>
      <w:r w:rsidR="007F388E">
        <w:br/>
      </w:r>
      <w:r>
        <w:t>w załączniku nr 1</w:t>
      </w:r>
      <w:r w:rsidR="00775126">
        <w:t>, 2 lub 3</w:t>
      </w:r>
      <w:r>
        <w:t>. Zmiana ta nastąpi między innymi w przypadku prowadzonych</w:t>
      </w:r>
      <w:r w:rsidR="00775126">
        <w:t xml:space="preserve"> </w:t>
      </w:r>
      <w:r>
        <w:t>remontów i czasoweg</w:t>
      </w:r>
      <w:r w:rsidR="00775126">
        <w:t xml:space="preserve">o opuszczenia pomieszczeń przez użytkowników. </w:t>
      </w:r>
      <w:r>
        <w:t>W takiej</w:t>
      </w:r>
      <w:r w:rsidR="00775126">
        <w:t xml:space="preserve"> sytuacji </w:t>
      </w:r>
      <w:r w:rsidRPr="007F388E">
        <w:t>Za</w:t>
      </w:r>
      <w:r w:rsidR="00775126">
        <w:t>mawiający powiadomi Wykonawcę</w:t>
      </w:r>
      <w:r w:rsidR="00775126">
        <w:br/>
        <w:t xml:space="preserve">z </w:t>
      </w:r>
      <w:r w:rsidRPr="007F388E">
        <w:t>tygodniowym wyprzedzeniem. Powyższe zmiany nie stanowią  zmiany umowy.</w:t>
      </w:r>
    </w:p>
    <w:p w14:paraId="40C95D5F" w14:textId="0624A471" w:rsidR="007F388E" w:rsidRPr="00E20AC4" w:rsidRDefault="007F388E" w:rsidP="007F388E">
      <w:pPr>
        <w:pStyle w:val="Akapitzlist"/>
        <w:numPr>
          <w:ilvl w:val="0"/>
          <w:numId w:val="18"/>
        </w:numPr>
        <w:spacing w:after="0" w:line="240" w:lineRule="auto"/>
        <w:jc w:val="both"/>
        <w:rPr>
          <w:rFonts w:ascii="Times New Roman" w:hAnsi="Times New Roman"/>
          <w:sz w:val="24"/>
          <w:szCs w:val="24"/>
        </w:rPr>
      </w:pPr>
      <w:r w:rsidRPr="007F388E">
        <w:rPr>
          <w:rFonts w:ascii="Times New Roman" w:hAnsi="Times New Roman"/>
          <w:sz w:val="24"/>
          <w:szCs w:val="24"/>
        </w:rPr>
        <w:t xml:space="preserve">Do wykonania usługi Wykonawca zaangażuje niezbędną ilość pracowników </w:t>
      </w:r>
      <w:r>
        <w:rPr>
          <w:rFonts w:ascii="Times New Roman" w:hAnsi="Times New Roman"/>
          <w:sz w:val="24"/>
          <w:szCs w:val="24"/>
        </w:rPr>
        <w:br/>
      </w:r>
      <w:r w:rsidRPr="00F101E0">
        <w:rPr>
          <w:rFonts w:ascii="Times New Roman" w:hAnsi="Times New Roman"/>
          <w:sz w:val="24"/>
          <w:szCs w:val="24"/>
        </w:rPr>
        <w:t xml:space="preserve">(tj. </w:t>
      </w:r>
      <w:r w:rsidR="005F3883">
        <w:rPr>
          <w:rFonts w:ascii="Times New Roman" w:hAnsi="Times New Roman"/>
          <w:sz w:val="24"/>
          <w:szCs w:val="24"/>
        </w:rPr>
        <w:t xml:space="preserve">nie mniej niż </w:t>
      </w:r>
      <w:r w:rsidR="00F101E0">
        <w:rPr>
          <w:rFonts w:ascii="Times New Roman" w:hAnsi="Times New Roman"/>
          <w:sz w:val="24"/>
          <w:szCs w:val="24"/>
        </w:rPr>
        <w:t>1 osoba sprzątająca</w:t>
      </w:r>
      <w:r w:rsidRPr="00F101E0">
        <w:rPr>
          <w:rFonts w:ascii="Times New Roman" w:hAnsi="Times New Roman"/>
          <w:sz w:val="24"/>
          <w:szCs w:val="24"/>
        </w:rPr>
        <w:t>, plus 1 osoba wyznaczona do serwisu dziennego, plus 1 osoba wyznaczona jak koordynator)</w:t>
      </w:r>
      <w:r w:rsidRPr="007F388E">
        <w:rPr>
          <w:rFonts w:ascii="Times New Roman" w:hAnsi="Times New Roman"/>
          <w:sz w:val="24"/>
          <w:szCs w:val="24"/>
        </w:rPr>
        <w:t xml:space="preserve"> wyposażonych w odpowiedni sprzęt, narzędzia, materiały, środki czystości i higieny, jak również w odzież ochronną z logo Wykonawcy oraz identyfikatorem imiennym. Zamawiający wymaga aby pracownicy zaangażowani do wykonania usługi zatrudnieni byli przez Wykonawcę na podstawie umowy o pracę. Zamawiający nie określa wymiaru etatu na jaki mają być zatrudnieni pracownicy Wykonawcy. Zamawiający wymaga natomiast, aby wszelkie czynności dotyczące realizacji przedmiotowego zamówienia osoby </w:t>
      </w:r>
      <w:r w:rsidRPr="00E20AC4">
        <w:rPr>
          <w:rFonts w:ascii="Times New Roman" w:hAnsi="Times New Roman"/>
          <w:sz w:val="24"/>
          <w:szCs w:val="24"/>
        </w:rPr>
        <w:t>wykonywały w ramach łączącej ich z Wykonawcą umowy o pracę.</w:t>
      </w:r>
    </w:p>
    <w:p w14:paraId="080FCF05" w14:textId="77777777" w:rsidR="007F388E" w:rsidRPr="00E20AC4" w:rsidRDefault="007F388E" w:rsidP="00E20AC4">
      <w:pPr>
        <w:pStyle w:val="Akapitzlist"/>
        <w:numPr>
          <w:ilvl w:val="0"/>
          <w:numId w:val="18"/>
        </w:numPr>
        <w:spacing w:after="0" w:line="240" w:lineRule="auto"/>
        <w:jc w:val="both"/>
        <w:rPr>
          <w:rFonts w:ascii="Times New Roman" w:hAnsi="Times New Roman"/>
          <w:sz w:val="24"/>
          <w:szCs w:val="24"/>
        </w:rPr>
      </w:pPr>
      <w:r w:rsidRPr="00E20AC4">
        <w:rPr>
          <w:rFonts w:ascii="Times New Roman" w:hAnsi="Times New Roman"/>
          <w:sz w:val="24"/>
          <w:szCs w:val="24"/>
        </w:rPr>
        <w:t xml:space="preserve">Wykonawca po podpisaniu umowy, nie później niż w dniu rozpoczęcia wykonywania usługi </w:t>
      </w:r>
      <w:r w:rsidR="00E20AC4" w:rsidRPr="00E20AC4">
        <w:rPr>
          <w:rFonts w:ascii="Times New Roman" w:hAnsi="Times New Roman"/>
          <w:sz w:val="24"/>
          <w:szCs w:val="24"/>
          <w:shd w:val="clear" w:color="auto" w:fill="FEFFFF"/>
        </w:rPr>
        <w:t>przedstawi Zamawiającemu wykaz wszystkich osób, które będą wykonywać prace objęte przedmiotem zamówienia i udokumentuje formę zatrudnienia przedstawiając kopie umów o pracę tych osób zanonimiz</w:t>
      </w:r>
      <w:r w:rsidR="00D52B41">
        <w:rPr>
          <w:rFonts w:ascii="Times New Roman" w:hAnsi="Times New Roman"/>
          <w:sz w:val="24"/>
          <w:szCs w:val="24"/>
          <w:shd w:val="clear" w:color="auto" w:fill="FEFFFF"/>
        </w:rPr>
        <w:t xml:space="preserve">owane </w:t>
      </w:r>
      <w:r w:rsidR="00E20AC4" w:rsidRPr="00E20AC4">
        <w:rPr>
          <w:rFonts w:ascii="Times New Roman" w:hAnsi="Times New Roman"/>
          <w:sz w:val="24"/>
          <w:szCs w:val="24"/>
          <w:shd w:val="clear" w:color="auto" w:fill="FEFFFF"/>
        </w:rPr>
        <w:t xml:space="preserve">w sposób zapewniający ochronę danych osobowych tych pracowników, przy czym imię </w:t>
      </w:r>
      <w:r w:rsidR="00D52B41">
        <w:rPr>
          <w:rFonts w:ascii="Times New Roman" w:hAnsi="Times New Roman"/>
          <w:sz w:val="24"/>
          <w:szCs w:val="24"/>
          <w:shd w:val="clear" w:color="auto" w:fill="FEFFFF"/>
        </w:rPr>
        <w:br/>
      </w:r>
      <w:r w:rsidR="00E20AC4" w:rsidRPr="00E20AC4">
        <w:rPr>
          <w:rFonts w:ascii="Times New Roman" w:hAnsi="Times New Roman"/>
          <w:sz w:val="24"/>
          <w:szCs w:val="24"/>
          <w:shd w:val="clear" w:color="auto" w:fill="FEFFFF"/>
        </w:rPr>
        <w:t xml:space="preserve">i nazwisko pracownika nie podlega anonimizacji, a informacje takie jak data zawarcia umowy o pracę, rodzaj umowy o pracę i wymiar etatu powinny być możliwe </w:t>
      </w:r>
      <w:r w:rsidR="00D52B41">
        <w:rPr>
          <w:rFonts w:ascii="Times New Roman" w:hAnsi="Times New Roman"/>
          <w:sz w:val="24"/>
          <w:szCs w:val="24"/>
          <w:shd w:val="clear" w:color="auto" w:fill="FEFFFF"/>
        </w:rPr>
        <w:br/>
      </w:r>
      <w:r w:rsidR="00E20AC4" w:rsidRPr="00E20AC4">
        <w:rPr>
          <w:rFonts w:ascii="Times New Roman" w:hAnsi="Times New Roman"/>
          <w:sz w:val="24"/>
          <w:szCs w:val="24"/>
          <w:shd w:val="clear" w:color="auto" w:fill="FEFFFF"/>
        </w:rPr>
        <w:t>do zidentyfikowania. pozwalające na zidentyfikowanie imienia i nazwiska pracownika, daty zawarcia umowy, rodzaju umowy i wymiaru.</w:t>
      </w:r>
      <w:r w:rsidRPr="00E20AC4">
        <w:rPr>
          <w:rFonts w:ascii="Times New Roman" w:hAnsi="Times New Roman"/>
          <w:sz w:val="24"/>
          <w:szCs w:val="24"/>
        </w:rPr>
        <w:t xml:space="preserve"> Nieprzedstawienie wykazu w ww. terminie może skutkować rozwiązaniem umowy z winy Wykonawcy.</w:t>
      </w:r>
    </w:p>
    <w:p w14:paraId="6185AD8F" w14:textId="673CDE90" w:rsidR="00E20AC4" w:rsidRPr="00E20AC4" w:rsidRDefault="00E20AC4" w:rsidP="00E20AC4">
      <w:pPr>
        <w:pStyle w:val="Akapitzlist"/>
        <w:numPr>
          <w:ilvl w:val="0"/>
          <w:numId w:val="18"/>
        </w:numPr>
        <w:spacing w:after="0" w:line="240" w:lineRule="auto"/>
        <w:ind w:left="845"/>
        <w:jc w:val="both"/>
        <w:rPr>
          <w:rFonts w:ascii="Times New Roman" w:eastAsia="Times New Roman" w:hAnsi="Times New Roman"/>
          <w:sz w:val="24"/>
          <w:szCs w:val="24"/>
          <w:lang w:eastAsia="pl-PL"/>
        </w:rPr>
      </w:pPr>
      <w:r w:rsidRPr="00E20AC4">
        <w:rPr>
          <w:rFonts w:ascii="Times New Roman" w:eastAsia="Times New Roman" w:hAnsi="Times New Roman"/>
          <w:sz w:val="24"/>
          <w:szCs w:val="24"/>
          <w:lang w:eastAsia="pl-PL"/>
        </w:rPr>
        <w:t xml:space="preserve">Z uwagi na charakter i sposób świadczenia usług do wykonywania usług w ramach umowy nie mogą być dopuszczone osoby karane. Weryfikacja czy osoby spełniają </w:t>
      </w:r>
      <w:r w:rsidRPr="00E20AC4">
        <w:rPr>
          <w:rFonts w:ascii="Times New Roman" w:eastAsia="Times New Roman" w:hAnsi="Times New Roman"/>
          <w:sz w:val="24"/>
          <w:szCs w:val="24"/>
          <w:lang w:eastAsia="pl-PL"/>
        </w:rPr>
        <w:lastRenderedPageBreak/>
        <w:t xml:space="preserve">powyższy wymóg jest obowiązkiem Wykonawcy. Zamieszczenie danej osoby </w:t>
      </w:r>
      <w:r w:rsidR="00775126">
        <w:rPr>
          <w:rFonts w:ascii="Times New Roman" w:eastAsia="Times New Roman" w:hAnsi="Times New Roman"/>
          <w:sz w:val="24"/>
          <w:szCs w:val="24"/>
          <w:lang w:eastAsia="pl-PL"/>
        </w:rPr>
        <w:br/>
      </w:r>
      <w:r w:rsidRPr="00E20AC4">
        <w:rPr>
          <w:rFonts w:ascii="Times New Roman" w:eastAsia="Times New Roman" w:hAnsi="Times New Roman"/>
          <w:sz w:val="24"/>
          <w:szCs w:val="24"/>
          <w:lang w:eastAsia="pl-PL"/>
        </w:rPr>
        <w:t xml:space="preserve">na wykazie osób, o którym mowa w pkt 18 jest równoznaczna z oświadczeniem Wykonawcy, że weryfikacja tej osoby została przeprowadzona pozytywnie. Wykonawca ponosi odpowiedzialność za skuteczność weryfikacji osób. Obowiązek ten trwa przez cały okres obowiązywania umowy. </w:t>
      </w:r>
    </w:p>
    <w:p w14:paraId="6060305F" w14:textId="77777777" w:rsidR="007F388E" w:rsidRDefault="007F388E" w:rsidP="00E20AC4">
      <w:pPr>
        <w:numPr>
          <w:ilvl w:val="0"/>
          <w:numId w:val="18"/>
        </w:numPr>
        <w:ind w:left="845"/>
        <w:jc w:val="both"/>
      </w:pPr>
      <w:r w:rsidRPr="00E20AC4">
        <w:t>Zam</w:t>
      </w:r>
      <w:r w:rsidR="00253102">
        <w:t xml:space="preserve">awiający wymaga, aby pracownicy </w:t>
      </w:r>
      <w:r w:rsidRPr="00E20AC4">
        <w:t>Wykonawcy przed</w:t>
      </w:r>
      <w:r>
        <w:t xml:space="preserve"> przystąpieniem</w:t>
      </w:r>
      <w:r w:rsidR="00253102">
        <w:t xml:space="preserve"> </w:t>
      </w:r>
      <w:r w:rsidR="00253102">
        <w:br/>
      </w:r>
      <w:r>
        <w:t>do wykonywania czynności związanych z realizacją umowy, każdego dnia podpisywali, znajdującą się w portierni, listę potwierdzającą wejście do budynku.</w:t>
      </w:r>
    </w:p>
    <w:p w14:paraId="652C9C27" w14:textId="77777777" w:rsidR="007F388E" w:rsidRDefault="007F388E" w:rsidP="00984410">
      <w:pPr>
        <w:numPr>
          <w:ilvl w:val="0"/>
          <w:numId w:val="18"/>
        </w:numPr>
        <w:jc w:val="both"/>
      </w:pPr>
      <w:r>
        <w:t>Zamawiający zastrzega sobie możliwość kontroli sposobu zatrudnienia osób wskazanych przez Wykonawcę do realizacji zamówienia. Kontrola może być przeprowadzona bez wcześniejszego uprzedzenia Wykonawcy.</w:t>
      </w:r>
    </w:p>
    <w:p w14:paraId="7B6F76BB" w14:textId="77777777" w:rsidR="007F388E" w:rsidRPr="007F388E" w:rsidRDefault="007F388E" w:rsidP="007F388E">
      <w:pPr>
        <w:numPr>
          <w:ilvl w:val="0"/>
          <w:numId w:val="18"/>
        </w:numPr>
        <w:jc w:val="both"/>
      </w:pPr>
      <w:r>
        <w:t xml:space="preserve">W przypadku zmiany osób wyznaczonych do realizacji zamówienia Wykonawca zobowiązuje się do przekazania </w:t>
      </w:r>
      <w:r w:rsidRPr="00665024">
        <w:t>Zamawiaj</w:t>
      </w:r>
      <w:r>
        <w:t>ą</w:t>
      </w:r>
      <w:r w:rsidRPr="00665024">
        <w:t xml:space="preserve">cemu kopii umów o pracę zawartych </w:t>
      </w:r>
      <w:r>
        <w:br/>
      </w:r>
      <w:r w:rsidRPr="00665024">
        <w:t>z tymi osobami. Obowiązek ten Wykonawca realizuje</w:t>
      </w:r>
      <w:r>
        <w:t xml:space="preserve"> </w:t>
      </w:r>
      <w:r w:rsidRPr="00665024">
        <w:t xml:space="preserve">w terminie 3 dni roboczych </w:t>
      </w:r>
      <w:r>
        <w:br/>
      </w:r>
      <w:r w:rsidRPr="00665024">
        <w:t xml:space="preserve">od </w:t>
      </w:r>
      <w:r w:rsidRPr="007F388E">
        <w:t>dokonania przedmiotowej zmiany.</w:t>
      </w:r>
    </w:p>
    <w:p w14:paraId="7E2AD9B8" w14:textId="77777777" w:rsidR="007F388E" w:rsidRPr="007F388E" w:rsidRDefault="007F388E" w:rsidP="007F388E">
      <w:pPr>
        <w:pStyle w:val="Akapitzlist"/>
        <w:numPr>
          <w:ilvl w:val="0"/>
          <w:numId w:val="18"/>
        </w:numPr>
        <w:spacing w:after="0" w:line="240" w:lineRule="auto"/>
        <w:jc w:val="both"/>
        <w:rPr>
          <w:rFonts w:ascii="Times New Roman" w:hAnsi="Times New Roman"/>
          <w:sz w:val="24"/>
          <w:szCs w:val="24"/>
        </w:rPr>
      </w:pPr>
      <w:r w:rsidRPr="007F388E">
        <w:rPr>
          <w:rFonts w:ascii="Times New Roman" w:hAnsi="Times New Roman"/>
          <w:bCs/>
          <w:sz w:val="24"/>
          <w:szCs w:val="24"/>
        </w:rPr>
        <w:t xml:space="preserve">Pracownicy zatrudnieni przez Wykonawcę do sprzątania winni być osobami posiadającymi obywatelstwo polskie lub posiadającymi odpowiednie uprawienia </w:t>
      </w:r>
      <w:r w:rsidRPr="007F388E">
        <w:rPr>
          <w:rFonts w:ascii="Times New Roman" w:hAnsi="Times New Roman"/>
          <w:bCs/>
          <w:sz w:val="24"/>
          <w:szCs w:val="24"/>
        </w:rPr>
        <w:br/>
        <w:t>do pracy w Polsce.</w:t>
      </w:r>
    </w:p>
    <w:p w14:paraId="4CEF565D" w14:textId="77777777" w:rsidR="007F388E" w:rsidRDefault="007F388E" w:rsidP="007F388E">
      <w:pPr>
        <w:numPr>
          <w:ilvl w:val="0"/>
          <w:numId w:val="18"/>
        </w:numPr>
        <w:jc w:val="both"/>
      </w:pPr>
      <w:r w:rsidRPr="00665024">
        <w:t xml:space="preserve">Zamawiający zastrzega sobie prawo do zmiany, ze skutkiem natychmiastowym, </w:t>
      </w:r>
      <w:r>
        <w:t>każdej z osób</w:t>
      </w:r>
      <w:r w:rsidRPr="00665024">
        <w:t xml:space="preserve"> wyznaczon</w:t>
      </w:r>
      <w:r>
        <w:t>ych</w:t>
      </w:r>
      <w:r w:rsidRPr="00665024">
        <w:t xml:space="preserve"> do utrzymania czystości w</w:t>
      </w:r>
      <w:r>
        <w:t xml:space="preserve"> obiekcie.</w:t>
      </w:r>
    </w:p>
    <w:p w14:paraId="14D104A1" w14:textId="77777777" w:rsidR="007F388E" w:rsidRDefault="007F388E" w:rsidP="007F388E">
      <w:pPr>
        <w:numPr>
          <w:ilvl w:val="0"/>
          <w:numId w:val="18"/>
        </w:numPr>
        <w:jc w:val="both"/>
      </w:pPr>
      <w:r w:rsidRPr="00525C63">
        <w:t>Wykonawca wyznaczy osobę zwaną koordynatorem, która będzie pełnić stały nadzór nad pracą wszystkich osób sprzątających. Koordynator będzie utrzymywać bezpośredni, stały kontakt z przedstawicielem Zamawiającego</w:t>
      </w:r>
      <w:r>
        <w:t>.</w:t>
      </w:r>
    </w:p>
    <w:p w14:paraId="31AB5BF9" w14:textId="77777777" w:rsidR="007F388E" w:rsidRPr="00525C63" w:rsidRDefault="007F388E" w:rsidP="007F388E">
      <w:pPr>
        <w:pStyle w:val="Tekstpodstawowy"/>
        <w:numPr>
          <w:ilvl w:val="0"/>
          <w:numId w:val="18"/>
        </w:numPr>
        <w:jc w:val="both"/>
        <w:rPr>
          <w:b w:val="0"/>
          <w:bCs w:val="0"/>
        </w:rPr>
      </w:pPr>
      <w:r w:rsidRPr="00525C63">
        <w:rPr>
          <w:b w:val="0"/>
        </w:rPr>
        <w:t xml:space="preserve">Wykonawca zobowiązany jest do natychmiastowego usuwania wszelkich niedociągnięć stwierdzonych w czasie kontroli realizacji przedmiotu zamówienia </w:t>
      </w:r>
      <w:r>
        <w:rPr>
          <w:b w:val="0"/>
        </w:rPr>
        <w:br/>
      </w:r>
      <w:r w:rsidRPr="00525C63">
        <w:rPr>
          <w:b w:val="0"/>
        </w:rPr>
        <w:t>(o ile istnieje taka możliwość).</w:t>
      </w:r>
    </w:p>
    <w:p w14:paraId="15F41DE0" w14:textId="77777777" w:rsidR="007F388E" w:rsidRPr="00525C63" w:rsidRDefault="007F388E" w:rsidP="007F388E">
      <w:pPr>
        <w:pStyle w:val="Tekstpodstawowy"/>
        <w:numPr>
          <w:ilvl w:val="0"/>
          <w:numId w:val="18"/>
        </w:numPr>
        <w:jc w:val="both"/>
        <w:rPr>
          <w:b w:val="0"/>
          <w:bCs w:val="0"/>
        </w:rPr>
      </w:pPr>
      <w:r w:rsidRPr="00525C63">
        <w:rPr>
          <w:b w:val="0"/>
        </w:rPr>
        <w:t>Wykonawca ponosi odpowiedzialnoś</w:t>
      </w:r>
      <w:r w:rsidR="00D52B41">
        <w:rPr>
          <w:b w:val="0"/>
        </w:rPr>
        <w:t xml:space="preserve">ć za szkody powstałe w związku </w:t>
      </w:r>
      <w:r w:rsidRPr="00525C63">
        <w:rPr>
          <w:b w:val="0"/>
        </w:rPr>
        <w:t xml:space="preserve">z realizacją zamówienia oraz  inne działania osób zatrudnionych przez Wykonawcę, w tym </w:t>
      </w:r>
      <w:r w:rsidR="00D52B41">
        <w:rPr>
          <w:b w:val="0"/>
        </w:rPr>
        <w:br/>
      </w:r>
      <w:r w:rsidRPr="00525C63">
        <w:rPr>
          <w:b w:val="0"/>
        </w:rPr>
        <w:t xml:space="preserve">za uszkodzenia lub zniszczenie wszelkiej własności publicznej lub prywatnej </w:t>
      </w:r>
      <w:r w:rsidR="00D52B41">
        <w:rPr>
          <w:b w:val="0"/>
        </w:rPr>
        <w:br/>
      </w:r>
      <w:r w:rsidRPr="00525C63">
        <w:rPr>
          <w:b w:val="0"/>
        </w:rPr>
        <w:t>w pomieszczeniach objętych usługą sprzątania</w:t>
      </w:r>
      <w:r>
        <w:rPr>
          <w:b w:val="0"/>
        </w:rPr>
        <w:t>.</w:t>
      </w:r>
    </w:p>
    <w:p w14:paraId="512AD99D" w14:textId="77777777" w:rsidR="007F388E" w:rsidRDefault="007F388E" w:rsidP="007F388E">
      <w:pPr>
        <w:numPr>
          <w:ilvl w:val="0"/>
          <w:numId w:val="18"/>
        </w:numPr>
        <w:jc w:val="both"/>
      </w:pPr>
      <w:r w:rsidRPr="00B948B5">
        <w:t>Wykonawca ponosi odpowiedzialność za pracowników i przestrzeganie przez nich warunków BHP i p.poż</w:t>
      </w:r>
      <w:r>
        <w:t>.</w:t>
      </w:r>
    </w:p>
    <w:p w14:paraId="73EB418F" w14:textId="77777777" w:rsidR="007F388E" w:rsidRPr="009F39A7" w:rsidRDefault="007F388E" w:rsidP="007F388E">
      <w:pPr>
        <w:numPr>
          <w:ilvl w:val="0"/>
          <w:numId w:val="18"/>
        </w:numPr>
        <w:jc w:val="both"/>
      </w:pPr>
      <w:r w:rsidRPr="009F39A7">
        <w:t xml:space="preserve">Pobierane z portierni klucze do pomieszczeń muszą być zdawane bezpośrednio </w:t>
      </w:r>
      <w:r w:rsidRPr="009F39A7">
        <w:br/>
        <w:t>po sprzątnięciu pomieszczenia. Niedopuszczalne jest noszenie kluczy przy sobie, ani pozostawianie ich w drzwiach. Przed zamknięciem pomieszczenia należy zamknąć wszystkie okna.</w:t>
      </w:r>
    </w:p>
    <w:p w14:paraId="233F0FE0" w14:textId="77777777" w:rsidR="007F388E" w:rsidRPr="00514787" w:rsidRDefault="007F388E" w:rsidP="007F388E">
      <w:pPr>
        <w:pStyle w:val="Tekstpodstawowy"/>
        <w:numPr>
          <w:ilvl w:val="0"/>
          <w:numId w:val="18"/>
        </w:numPr>
        <w:jc w:val="both"/>
        <w:rPr>
          <w:b w:val="0"/>
          <w:bCs w:val="0"/>
        </w:rPr>
      </w:pPr>
      <w:r w:rsidRPr="00514787">
        <w:rPr>
          <w:b w:val="0"/>
          <w:bCs w:val="0"/>
        </w:rPr>
        <w:t>Wykonawca zobowiązany jest do bezzwłocznego poinformowania Zamawia</w:t>
      </w:r>
      <w:r>
        <w:rPr>
          <w:b w:val="0"/>
          <w:bCs w:val="0"/>
        </w:rPr>
        <w:t xml:space="preserve">jącego </w:t>
      </w:r>
      <w:r>
        <w:rPr>
          <w:b w:val="0"/>
          <w:bCs w:val="0"/>
        </w:rPr>
        <w:br/>
        <w:t xml:space="preserve">o wszelkich zauważonych </w:t>
      </w:r>
      <w:r w:rsidRPr="00514787">
        <w:rPr>
          <w:b w:val="0"/>
          <w:bCs w:val="0"/>
        </w:rPr>
        <w:t xml:space="preserve">awariach i </w:t>
      </w:r>
      <w:r>
        <w:rPr>
          <w:b w:val="0"/>
          <w:bCs w:val="0"/>
        </w:rPr>
        <w:t>u</w:t>
      </w:r>
      <w:r w:rsidRPr="00514787">
        <w:rPr>
          <w:b w:val="0"/>
          <w:bCs w:val="0"/>
        </w:rPr>
        <w:t>szkodzeniach</w:t>
      </w:r>
      <w:r>
        <w:rPr>
          <w:b w:val="0"/>
          <w:bCs w:val="0"/>
        </w:rPr>
        <w:t>, występujących przedmiocie umowy.</w:t>
      </w:r>
    </w:p>
    <w:p w14:paraId="4550C0D8" w14:textId="77777777" w:rsidR="007F388E" w:rsidRPr="007F388E" w:rsidRDefault="007F388E" w:rsidP="007F388E">
      <w:pPr>
        <w:numPr>
          <w:ilvl w:val="0"/>
          <w:numId w:val="18"/>
        </w:numPr>
        <w:jc w:val="both"/>
      </w:pPr>
      <w:r w:rsidRPr="00514787">
        <w:t>Wykonawca odpowiada materialnie za straty poniesione przez Zamawiającego</w:t>
      </w:r>
      <w:r>
        <w:t>,</w:t>
      </w:r>
      <w:r w:rsidRPr="00514787">
        <w:t xml:space="preserve"> </w:t>
      </w:r>
      <w:r w:rsidRPr="007F388E">
        <w:t>powstałe na skutek nienależytego wykonania przedmiotu zamówienia przez Wykonawcę – do pełnej wysokości straty.</w:t>
      </w:r>
    </w:p>
    <w:p w14:paraId="4602E859" w14:textId="77777777" w:rsidR="007F388E" w:rsidRPr="00253102" w:rsidRDefault="007F388E" w:rsidP="00253102">
      <w:pPr>
        <w:numPr>
          <w:ilvl w:val="0"/>
          <w:numId w:val="18"/>
        </w:numPr>
      </w:pPr>
      <w:r w:rsidRPr="007F388E">
        <w:t>Wykonawca zapewni dzienny 1-osobowy serwis</w:t>
      </w:r>
      <w:r w:rsidR="00253102">
        <w:t xml:space="preserve"> w godzinach od 9:00 do 16:00.</w:t>
      </w:r>
    </w:p>
    <w:p w14:paraId="78987BEA" w14:textId="77777777" w:rsidR="001A63EF" w:rsidRPr="00087D21" w:rsidRDefault="001A63EF" w:rsidP="001A63EF">
      <w:pPr>
        <w:numPr>
          <w:ilvl w:val="0"/>
          <w:numId w:val="18"/>
        </w:numPr>
        <w:jc w:val="both"/>
        <w:rPr>
          <w:b/>
        </w:rPr>
      </w:pPr>
      <w:r>
        <w:rPr>
          <w:b/>
        </w:rPr>
        <w:t xml:space="preserve">Przed przystąpieniem </w:t>
      </w:r>
      <w:r w:rsidRPr="00087D21">
        <w:rPr>
          <w:b/>
        </w:rPr>
        <w:t>do przetargu Zamawiający sugeruje z</w:t>
      </w:r>
      <w:r>
        <w:rPr>
          <w:b/>
        </w:rPr>
        <w:t xml:space="preserve">apoznanie się </w:t>
      </w:r>
      <w:r>
        <w:rPr>
          <w:b/>
        </w:rPr>
        <w:br/>
        <w:t>z obiektem.</w:t>
      </w:r>
      <w:r w:rsidRPr="00087D21">
        <w:rPr>
          <w:b/>
        </w:rPr>
        <w:t xml:space="preserve"> </w:t>
      </w:r>
    </w:p>
    <w:p w14:paraId="0CD6BB32" w14:textId="77777777" w:rsidR="00F91105" w:rsidRPr="00F101E0" w:rsidRDefault="00F91105" w:rsidP="00B2375C">
      <w:pPr>
        <w:jc w:val="both"/>
        <w:rPr>
          <w:b/>
          <w:bCs/>
          <w:sz w:val="28"/>
          <w:szCs w:val="28"/>
        </w:rPr>
      </w:pPr>
    </w:p>
    <w:p w14:paraId="24D811F5" w14:textId="77777777" w:rsidR="00F91105" w:rsidRDefault="00F91105" w:rsidP="00B2375C">
      <w:pPr>
        <w:jc w:val="both"/>
        <w:rPr>
          <w:b/>
          <w:bCs/>
          <w:sz w:val="10"/>
          <w:szCs w:val="10"/>
        </w:rPr>
      </w:pPr>
    </w:p>
    <w:p w14:paraId="10359E9A" w14:textId="77777777" w:rsidR="00775126" w:rsidRDefault="00775126" w:rsidP="00B2375C">
      <w:pPr>
        <w:jc w:val="both"/>
        <w:rPr>
          <w:b/>
          <w:bCs/>
          <w:sz w:val="10"/>
          <w:szCs w:val="10"/>
        </w:rPr>
      </w:pPr>
    </w:p>
    <w:p w14:paraId="74122F11" w14:textId="77777777" w:rsidR="00775126" w:rsidRDefault="00775126" w:rsidP="00B2375C">
      <w:pPr>
        <w:jc w:val="both"/>
        <w:rPr>
          <w:b/>
          <w:bCs/>
          <w:sz w:val="10"/>
          <w:szCs w:val="10"/>
        </w:rPr>
      </w:pPr>
    </w:p>
    <w:p w14:paraId="7B8BAD82" w14:textId="77777777" w:rsidR="00F91105" w:rsidRDefault="00F91105" w:rsidP="00B2375C">
      <w:pPr>
        <w:jc w:val="both"/>
        <w:rPr>
          <w:b/>
          <w:bCs/>
          <w:sz w:val="32"/>
        </w:rPr>
      </w:pPr>
      <w:r>
        <w:rPr>
          <w:b/>
          <w:bCs/>
          <w:sz w:val="32"/>
        </w:rPr>
        <w:t>Usługa obejmuje wykonanie następujących czynności:</w:t>
      </w:r>
    </w:p>
    <w:p w14:paraId="388C4C56" w14:textId="77777777" w:rsidR="00775126" w:rsidRPr="00775126" w:rsidRDefault="00775126" w:rsidP="00B2375C">
      <w:pPr>
        <w:jc w:val="both"/>
        <w:rPr>
          <w:b/>
          <w:bCs/>
          <w:sz w:val="28"/>
          <w:szCs w:val="28"/>
        </w:rPr>
      </w:pPr>
    </w:p>
    <w:p w14:paraId="79595FAC" w14:textId="77777777" w:rsidR="00F91105" w:rsidRDefault="00F91105" w:rsidP="00B2375C">
      <w:pPr>
        <w:numPr>
          <w:ilvl w:val="0"/>
          <w:numId w:val="7"/>
        </w:numPr>
        <w:tabs>
          <w:tab w:val="clear" w:pos="1080"/>
          <w:tab w:val="num" w:pos="900"/>
        </w:tabs>
        <w:ind w:left="900"/>
        <w:rPr>
          <w:b/>
          <w:bCs/>
        </w:rPr>
      </w:pPr>
      <w:r>
        <w:rPr>
          <w:b/>
          <w:bCs/>
        </w:rPr>
        <w:t>Zakres prac do wykonania codziennie:</w:t>
      </w:r>
    </w:p>
    <w:p w14:paraId="74B840EB" w14:textId="6306A371" w:rsidR="00F91105" w:rsidRDefault="00277A8F" w:rsidP="005260D2">
      <w:pPr>
        <w:numPr>
          <w:ilvl w:val="0"/>
          <w:numId w:val="17"/>
        </w:numPr>
        <w:jc w:val="both"/>
      </w:pPr>
      <w:r>
        <w:t>O</w:t>
      </w:r>
      <w:r w:rsidR="00F91105">
        <w:t>dkurzanie chodników, mebli tapicerowanych. Czyszczenie występujących plam i widocznych zabrudzeń – na bieżąco.</w:t>
      </w:r>
    </w:p>
    <w:p w14:paraId="5B9F65E4" w14:textId="10B911F3" w:rsidR="00F91105" w:rsidRDefault="00277A8F" w:rsidP="005260D2">
      <w:pPr>
        <w:numPr>
          <w:ilvl w:val="1"/>
          <w:numId w:val="8"/>
        </w:numPr>
        <w:tabs>
          <w:tab w:val="clear" w:pos="1440"/>
          <w:tab w:val="num" w:pos="1260"/>
        </w:tabs>
        <w:ind w:left="1260"/>
        <w:jc w:val="both"/>
      </w:pPr>
      <w:r>
        <w:lastRenderedPageBreak/>
        <w:t>Z</w:t>
      </w:r>
      <w:r w:rsidR="00F91105">
        <w:t>amiatanie</w:t>
      </w:r>
      <w:r w:rsidR="00A57E84">
        <w:t>/odkurzanie</w:t>
      </w:r>
      <w:r w:rsidR="00F91105">
        <w:t>, zmywanie na mokro i nabłyszczanie powierzchni podłóg, wejść i przejść komunikacyjnych – rodzaj środków chemicznych i typ urządzeń należy dostosować do określonego rodzaju podłog</w:t>
      </w:r>
      <w:r>
        <w:t>i tak aby nie pozostawały smugi.</w:t>
      </w:r>
    </w:p>
    <w:p w14:paraId="0D14B2AC" w14:textId="77777777" w:rsidR="00F91105" w:rsidRDefault="00277A8F" w:rsidP="005260D2">
      <w:pPr>
        <w:numPr>
          <w:ilvl w:val="1"/>
          <w:numId w:val="8"/>
        </w:numPr>
        <w:tabs>
          <w:tab w:val="clear" w:pos="1440"/>
          <w:tab w:val="num" w:pos="1260"/>
        </w:tabs>
        <w:ind w:left="1260"/>
        <w:jc w:val="both"/>
      </w:pPr>
      <w:r>
        <w:t>Ś</w:t>
      </w:r>
      <w:r w:rsidR="00F91105">
        <w:t>cieranie kurzu z mebli (również z góry) i innego sprzętu biurowego, a także parapetów, pulpitów przy użyciu środków czyszczących antystatycznych, bezzapachowych lub o delikatnym zapachu naturalnym, odpowiednich dla rodzaju powierzchni (drewno, tworzywo sztuczne)</w:t>
      </w:r>
      <w:r>
        <w:t>.</w:t>
      </w:r>
    </w:p>
    <w:p w14:paraId="6E1737F7" w14:textId="77777777" w:rsidR="00F91105" w:rsidRDefault="00277A8F" w:rsidP="005260D2">
      <w:pPr>
        <w:numPr>
          <w:ilvl w:val="1"/>
          <w:numId w:val="8"/>
        </w:numPr>
        <w:tabs>
          <w:tab w:val="clear" w:pos="1440"/>
          <w:tab w:val="num" w:pos="1260"/>
        </w:tabs>
        <w:ind w:left="1260"/>
        <w:jc w:val="both"/>
      </w:pPr>
      <w:r>
        <w:t>C</w:t>
      </w:r>
      <w:r w:rsidR="00F91105">
        <w:t>zyszczenie i wycieranie poręczy, balustrad na klatkach schod</w:t>
      </w:r>
      <w:r>
        <w:t>owych i ciągach komunikacyjnych.</w:t>
      </w:r>
    </w:p>
    <w:p w14:paraId="0BCAE383" w14:textId="77777777" w:rsidR="00F91105" w:rsidRDefault="00277A8F" w:rsidP="00B2375C">
      <w:pPr>
        <w:numPr>
          <w:ilvl w:val="1"/>
          <w:numId w:val="8"/>
        </w:numPr>
        <w:tabs>
          <w:tab w:val="clear" w:pos="1440"/>
          <w:tab w:val="num" w:pos="1260"/>
        </w:tabs>
        <w:ind w:left="1260"/>
      </w:pPr>
      <w:r>
        <w:t>U</w:t>
      </w:r>
      <w:r w:rsidR="00F91105">
        <w:t>suwa</w:t>
      </w:r>
      <w:r>
        <w:t>nie pajęczyn ze ścian i sufitów.</w:t>
      </w:r>
    </w:p>
    <w:p w14:paraId="0186D7E9" w14:textId="77777777" w:rsidR="00277A8F" w:rsidRPr="005772A9" w:rsidRDefault="00277A8F" w:rsidP="00277A8F">
      <w:pPr>
        <w:numPr>
          <w:ilvl w:val="1"/>
          <w:numId w:val="8"/>
        </w:numPr>
        <w:tabs>
          <w:tab w:val="clear" w:pos="1440"/>
          <w:tab w:val="num" w:pos="1260"/>
        </w:tabs>
        <w:ind w:left="1260"/>
        <w:jc w:val="both"/>
      </w:pPr>
      <w:r>
        <w:t>W</w:t>
      </w:r>
      <w:r w:rsidRPr="005772A9">
        <w:t>ynoszenie śmieci z koszy do wyznaczonych pojemników i wymiana worków</w:t>
      </w:r>
      <w:r>
        <w:t xml:space="preserve"> (worki zapewnia Wykonawca).</w:t>
      </w:r>
      <w:r w:rsidRPr="005772A9">
        <w:t xml:space="preserve"> </w:t>
      </w:r>
      <w:r>
        <w:t xml:space="preserve">Wykonawca zobowiązany jest do przestrzegania </w:t>
      </w:r>
      <w:r w:rsidRPr="00206075">
        <w:t>zasad segregacji odpadów, zgodnie z zaleceniami Zamawiającego.</w:t>
      </w:r>
    </w:p>
    <w:p w14:paraId="2D15A56A" w14:textId="77777777" w:rsidR="00F91105" w:rsidRDefault="00277A8F" w:rsidP="005260D2">
      <w:pPr>
        <w:numPr>
          <w:ilvl w:val="1"/>
          <w:numId w:val="8"/>
        </w:numPr>
        <w:tabs>
          <w:tab w:val="clear" w:pos="1440"/>
          <w:tab w:val="num" w:pos="1260"/>
        </w:tabs>
        <w:ind w:left="1260"/>
        <w:jc w:val="both"/>
      </w:pPr>
      <w:r>
        <w:t>M</w:t>
      </w:r>
      <w:r w:rsidR="00F91105">
        <w:t>ycie drzwi wejściowych do budynku, schodów wejściowych do b</w:t>
      </w:r>
      <w:r>
        <w:t>udynku, czyszczenie wycieraczek.</w:t>
      </w:r>
    </w:p>
    <w:p w14:paraId="3277ADF3" w14:textId="77777777" w:rsidR="00F91105" w:rsidRDefault="00C30704" w:rsidP="005260D2">
      <w:pPr>
        <w:numPr>
          <w:ilvl w:val="1"/>
          <w:numId w:val="8"/>
        </w:numPr>
        <w:tabs>
          <w:tab w:val="clear" w:pos="1440"/>
          <w:tab w:val="num" w:pos="1260"/>
        </w:tabs>
        <w:ind w:left="1260"/>
        <w:jc w:val="both"/>
      </w:pPr>
      <w:r>
        <w:t>S</w:t>
      </w:r>
      <w:r w:rsidR="00F91105">
        <w:t>przątanie pomieszczeń sanitarnych: czyszczenie urządzeń sanitarnych w tym usuwania kamienia, czyszczenie glazury, terakoty, ścianek kabin, luster wiszących, czyszczenie pojemników na papier toaletowy, mydło, ręczniki papierowe. Zapewnienie ciągłego uzupełniania w łazienkach ręczników papierowych, papieru toaletowego, mydła w płynie, kostek zapachowych-dezynfekujących do muszli i pisuarów, worków do koszy (ręczniki papierowe, papier toaletowy</w:t>
      </w:r>
      <w:r w:rsidR="004A3BA3">
        <w:t>,</w:t>
      </w:r>
      <w:r w:rsidR="00F91105">
        <w:t xml:space="preserve"> mydło</w:t>
      </w:r>
      <w:r w:rsidR="004A3BA3">
        <w:t xml:space="preserve">, środki dezynfekcyjne, konserwujące, </w:t>
      </w:r>
      <w:r w:rsidR="00F91105">
        <w:t>zapachowe oraz worki na śmieci zapewnia Wykonawca we własnym zakresie</w:t>
      </w:r>
      <w:r>
        <w:t>).</w:t>
      </w:r>
    </w:p>
    <w:p w14:paraId="34590B79" w14:textId="77777777" w:rsidR="00F91105" w:rsidRDefault="00C30704" w:rsidP="00B2375C">
      <w:pPr>
        <w:numPr>
          <w:ilvl w:val="1"/>
          <w:numId w:val="8"/>
        </w:numPr>
        <w:tabs>
          <w:tab w:val="clear" w:pos="1440"/>
          <w:tab w:val="num" w:pos="1260"/>
        </w:tabs>
        <w:ind w:left="1260"/>
      </w:pPr>
      <w:r>
        <w:t>M</w:t>
      </w:r>
      <w:r w:rsidR="00F91105">
        <w:t>ycie zlewów, blatów kuchennych – o ile występują.</w:t>
      </w:r>
    </w:p>
    <w:p w14:paraId="5719E807" w14:textId="77777777" w:rsidR="00F91105" w:rsidRDefault="00C30704" w:rsidP="005260D2">
      <w:pPr>
        <w:numPr>
          <w:ilvl w:val="1"/>
          <w:numId w:val="8"/>
        </w:numPr>
        <w:tabs>
          <w:tab w:val="clear" w:pos="1440"/>
          <w:tab w:val="num" w:pos="1260"/>
        </w:tabs>
        <w:ind w:left="1260"/>
        <w:jc w:val="both"/>
      </w:pPr>
      <w:r>
        <w:t>M</w:t>
      </w:r>
      <w:r w:rsidR="00775126">
        <w:t xml:space="preserve">echaniczne </w:t>
      </w:r>
      <w:r w:rsidR="00F91105">
        <w:t>czyszcze</w:t>
      </w:r>
      <w:r w:rsidR="00F101E0">
        <w:t xml:space="preserve">nie </w:t>
      </w:r>
      <w:r w:rsidR="00775126">
        <w:t xml:space="preserve">z froterowaniem powierzchni </w:t>
      </w:r>
      <w:r w:rsidR="00F91105">
        <w:t>podłogowych zmywalnych w celu zapewnienia n</w:t>
      </w:r>
      <w:r w:rsidR="00F101E0">
        <w:t xml:space="preserve">ienagannego wyglądu i czystości </w:t>
      </w:r>
      <w:r w:rsidR="00F101E0">
        <w:br/>
      </w:r>
      <w:r w:rsidR="00F91105">
        <w:t xml:space="preserve">(po zakończeniu procesu powierzchnia powinna być jednorodna bez smug </w:t>
      </w:r>
      <w:r>
        <w:br/>
      </w:r>
      <w:r w:rsidR="00F91105">
        <w:t>i zacieków</w:t>
      </w:r>
      <w:r>
        <w:t>)</w:t>
      </w:r>
      <w:r w:rsidR="00F91105">
        <w:t xml:space="preserve"> – co drugi dzień.</w:t>
      </w:r>
    </w:p>
    <w:p w14:paraId="17E7262E" w14:textId="77777777" w:rsidR="00F91105" w:rsidRPr="00CC5F06" w:rsidRDefault="00F91105" w:rsidP="00B2375C">
      <w:pPr>
        <w:ind w:left="1080"/>
        <w:rPr>
          <w:sz w:val="10"/>
          <w:szCs w:val="10"/>
        </w:rPr>
      </w:pPr>
    </w:p>
    <w:p w14:paraId="19B07566" w14:textId="77777777" w:rsidR="00F91105" w:rsidRDefault="00F91105" w:rsidP="00B2375C">
      <w:pPr>
        <w:numPr>
          <w:ilvl w:val="0"/>
          <w:numId w:val="7"/>
        </w:numPr>
        <w:tabs>
          <w:tab w:val="clear" w:pos="1080"/>
          <w:tab w:val="num" w:pos="900"/>
        </w:tabs>
        <w:ind w:left="900"/>
        <w:rPr>
          <w:b/>
          <w:bCs/>
        </w:rPr>
      </w:pPr>
      <w:r>
        <w:rPr>
          <w:b/>
          <w:bCs/>
        </w:rPr>
        <w:t>Zakres prac do wykonania co najmniej jeden raz w tygodniu:</w:t>
      </w:r>
    </w:p>
    <w:p w14:paraId="219496DC" w14:textId="77777777" w:rsidR="00F91105" w:rsidRDefault="00E04936" w:rsidP="00DE7090">
      <w:pPr>
        <w:numPr>
          <w:ilvl w:val="0"/>
          <w:numId w:val="11"/>
        </w:numPr>
        <w:tabs>
          <w:tab w:val="clear" w:pos="1440"/>
          <w:tab w:val="num" w:pos="1260"/>
        </w:tabs>
        <w:ind w:left="1260"/>
        <w:jc w:val="both"/>
      </w:pPr>
      <w:r>
        <w:t>M</w:t>
      </w:r>
      <w:r w:rsidR="00F91105">
        <w:t>ycie przeszkleń drzwi, gablot szklanych, drzwi wewnętrznych i ościeżnic,</w:t>
      </w:r>
    </w:p>
    <w:p w14:paraId="5C6C305D" w14:textId="77777777" w:rsidR="00F91105" w:rsidRDefault="00E04936" w:rsidP="00DE7090">
      <w:pPr>
        <w:numPr>
          <w:ilvl w:val="0"/>
          <w:numId w:val="10"/>
        </w:numPr>
        <w:tabs>
          <w:tab w:val="clear" w:pos="1440"/>
          <w:tab w:val="num" w:pos="1260"/>
        </w:tabs>
        <w:ind w:left="1260"/>
        <w:jc w:val="both"/>
      </w:pPr>
      <w:r>
        <w:t>M</w:t>
      </w:r>
      <w:r w:rsidR="00F91105">
        <w:t xml:space="preserve">ycie wszystkich wyłączników, gniazdek i punktów świetlnych dostępnych </w:t>
      </w:r>
      <w:r>
        <w:br/>
        <w:t>z podłogi.</w:t>
      </w:r>
      <w:r w:rsidR="00F91105">
        <w:t xml:space="preserve"> </w:t>
      </w:r>
    </w:p>
    <w:p w14:paraId="3D8853B3" w14:textId="77777777" w:rsidR="00F91105" w:rsidRDefault="00E04936" w:rsidP="00DE7090">
      <w:pPr>
        <w:numPr>
          <w:ilvl w:val="0"/>
          <w:numId w:val="10"/>
        </w:numPr>
        <w:tabs>
          <w:tab w:val="clear" w:pos="1440"/>
          <w:tab w:val="num" w:pos="1260"/>
        </w:tabs>
        <w:ind w:left="1260"/>
        <w:jc w:val="both"/>
      </w:pPr>
      <w:r>
        <w:t>M</w:t>
      </w:r>
      <w:r w:rsidR="00F91105">
        <w:t>ycie i odkurzanie występów ściennych (cokoły, gzymsy, listwy przypodłogowe itp.)</w:t>
      </w:r>
      <w:r>
        <w:t>.</w:t>
      </w:r>
    </w:p>
    <w:p w14:paraId="31FFD3CB" w14:textId="77777777" w:rsidR="00F91105" w:rsidRDefault="00E04936" w:rsidP="00DE7090">
      <w:pPr>
        <w:numPr>
          <w:ilvl w:val="0"/>
          <w:numId w:val="10"/>
        </w:numPr>
        <w:tabs>
          <w:tab w:val="clear" w:pos="1440"/>
          <w:tab w:val="num" w:pos="1260"/>
        </w:tabs>
        <w:ind w:left="1260"/>
        <w:jc w:val="both"/>
      </w:pPr>
      <w:r>
        <w:t>P</w:t>
      </w:r>
      <w:r w:rsidR="00F91105">
        <w:t xml:space="preserve">astowanie i froterowanie powierzchni </w:t>
      </w:r>
      <w:r>
        <w:t>drewnianych lub drewnopodobnych.</w:t>
      </w:r>
    </w:p>
    <w:p w14:paraId="3E6CDD73" w14:textId="77777777" w:rsidR="00F91105" w:rsidRDefault="00E04936" w:rsidP="00DE7090">
      <w:pPr>
        <w:numPr>
          <w:ilvl w:val="0"/>
          <w:numId w:val="10"/>
        </w:numPr>
        <w:tabs>
          <w:tab w:val="clear" w:pos="1440"/>
          <w:tab w:val="num" w:pos="1260"/>
        </w:tabs>
        <w:ind w:left="1260"/>
        <w:jc w:val="both"/>
      </w:pPr>
      <w:r>
        <w:t>M</w:t>
      </w:r>
      <w:r w:rsidR="00F91105">
        <w:t>ycie glazury naściennej.</w:t>
      </w:r>
    </w:p>
    <w:p w14:paraId="71786249" w14:textId="77777777" w:rsidR="00F91105" w:rsidRPr="00543401" w:rsidRDefault="00F91105" w:rsidP="00B2375C">
      <w:pPr>
        <w:ind w:left="1080"/>
        <w:rPr>
          <w:sz w:val="16"/>
          <w:szCs w:val="16"/>
        </w:rPr>
      </w:pPr>
    </w:p>
    <w:p w14:paraId="325F7EBC" w14:textId="77777777" w:rsidR="00F91105" w:rsidRDefault="00F91105" w:rsidP="00B2375C">
      <w:pPr>
        <w:numPr>
          <w:ilvl w:val="0"/>
          <w:numId w:val="7"/>
        </w:numPr>
        <w:tabs>
          <w:tab w:val="clear" w:pos="1080"/>
          <w:tab w:val="num" w:pos="900"/>
        </w:tabs>
        <w:ind w:left="900"/>
        <w:rPr>
          <w:b/>
          <w:bCs/>
        </w:rPr>
      </w:pPr>
      <w:r>
        <w:rPr>
          <w:b/>
          <w:bCs/>
        </w:rPr>
        <w:t>Zakres prac do wykonania co najmniej jeden raz w miesiącu:</w:t>
      </w:r>
    </w:p>
    <w:p w14:paraId="148DC1A6" w14:textId="77777777" w:rsidR="00E04936" w:rsidRDefault="00E04936" w:rsidP="00E04936">
      <w:pPr>
        <w:numPr>
          <w:ilvl w:val="1"/>
          <w:numId w:val="10"/>
        </w:numPr>
        <w:tabs>
          <w:tab w:val="clear" w:pos="2160"/>
          <w:tab w:val="num" w:pos="1276"/>
        </w:tabs>
        <w:ind w:left="1276" w:hanging="425"/>
        <w:jc w:val="both"/>
      </w:pPr>
      <w:r w:rsidRPr="00E04936">
        <w:t>S</w:t>
      </w:r>
      <w:r w:rsidR="00F91105" w:rsidRPr="00E04936">
        <w:t>zorowanie mechaniczne podłóg (</w:t>
      </w:r>
      <w:r w:rsidR="00253102">
        <w:t xml:space="preserve">parkiet olejowy, marmoleum, PCV, terakota, wykładzina, płytki </w:t>
      </w:r>
      <w:r w:rsidR="00F91105" w:rsidRPr="00E04936">
        <w:t>i inne) prz</w:t>
      </w:r>
      <w:r w:rsidRPr="00E04936">
        <w:t>y użyciu środków konserwujących.</w:t>
      </w:r>
    </w:p>
    <w:p w14:paraId="1D4ABE7F" w14:textId="77777777" w:rsidR="006D79C5" w:rsidRPr="00775126" w:rsidRDefault="00E04936" w:rsidP="006D79C5">
      <w:pPr>
        <w:numPr>
          <w:ilvl w:val="1"/>
          <w:numId w:val="10"/>
        </w:numPr>
        <w:tabs>
          <w:tab w:val="clear" w:pos="2160"/>
          <w:tab w:val="num" w:pos="1276"/>
        </w:tabs>
        <w:ind w:left="1276" w:hanging="425"/>
        <w:jc w:val="both"/>
      </w:pPr>
      <w:r w:rsidRPr="00775126">
        <w:t>Gruntowne mycie podłóg kamiennych przy użyciu środków nie niszczących</w:t>
      </w:r>
      <w:r w:rsidR="006D79C5" w:rsidRPr="00775126">
        <w:t xml:space="preserve"> </w:t>
      </w:r>
      <w:r w:rsidRPr="00775126">
        <w:t>powierzchni i nie powodujących ich śliskości, nadających</w:t>
      </w:r>
      <w:r w:rsidR="006D79C5" w:rsidRPr="00775126">
        <w:t xml:space="preserve"> połysk, polerowanie </w:t>
      </w:r>
      <w:r w:rsidR="00253102" w:rsidRPr="00775126">
        <w:br/>
      </w:r>
      <w:r w:rsidRPr="00775126">
        <w:t>do połysku.</w:t>
      </w:r>
    </w:p>
    <w:p w14:paraId="577AC2A9" w14:textId="77777777" w:rsidR="006D79C5" w:rsidRDefault="00E04936" w:rsidP="006D79C5">
      <w:pPr>
        <w:numPr>
          <w:ilvl w:val="1"/>
          <w:numId w:val="10"/>
        </w:numPr>
        <w:tabs>
          <w:tab w:val="clear" w:pos="2160"/>
          <w:tab w:val="num" w:pos="1276"/>
        </w:tabs>
        <w:ind w:left="1276" w:hanging="425"/>
        <w:jc w:val="both"/>
      </w:pPr>
      <w:r w:rsidRPr="006D79C5">
        <w:t>Wycieranie na mokro drzwi wewnętrznych, kratek wentyl</w:t>
      </w:r>
      <w:r w:rsidR="006D79C5">
        <w:t xml:space="preserve">acyjnych drzwiowych </w:t>
      </w:r>
      <w:r w:rsidR="00253102">
        <w:br/>
      </w:r>
      <w:r w:rsidRPr="006D79C5">
        <w:t>i ościeżnic.</w:t>
      </w:r>
    </w:p>
    <w:p w14:paraId="1B8AB3E6" w14:textId="77777777" w:rsidR="00E04936" w:rsidRPr="00775126" w:rsidRDefault="00E04936" w:rsidP="006D79C5">
      <w:pPr>
        <w:numPr>
          <w:ilvl w:val="1"/>
          <w:numId w:val="10"/>
        </w:numPr>
        <w:tabs>
          <w:tab w:val="clear" w:pos="2160"/>
          <w:tab w:val="num" w:pos="1276"/>
        </w:tabs>
        <w:ind w:left="1276" w:hanging="425"/>
        <w:jc w:val="both"/>
      </w:pPr>
      <w:r w:rsidRPr="00775126">
        <w:t>Odkurzanie parapetów przeszklonych fasad klatek schodowych i ciągów</w:t>
      </w:r>
      <w:r w:rsidR="006D79C5" w:rsidRPr="00775126">
        <w:t xml:space="preserve"> </w:t>
      </w:r>
      <w:r w:rsidRPr="00775126">
        <w:t xml:space="preserve">komunikacyjnych. </w:t>
      </w:r>
    </w:p>
    <w:p w14:paraId="3324449D" w14:textId="77777777" w:rsidR="006D79C5" w:rsidRPr="006D79C5" w:rsidRDefault="006D79C5" w:rsidP="006D79C5">
      <w:pPr>
        <w:ind w:left="1276"/>
        <w:jc w:val="both"/>
      </w:pPr>
    </w:p>
    <w:p w14:paraId="11690E82" w14:textId="77777777" w:rsidR="004A4B57" w:rsidRPr="00282D25" w:rsidRDefault="004A4B57" w:rsidP="004E0C11">
      <w:pPr>
        <w:pStyle w:val="Akapitzlist"/>
        <w:numPr>
          <w:ilvl w:val="0"/>
          <w:numId w:val="7"/>
        </w:numPr>
        <w:tabs>
          <w:tab w:val="clear" w:pos="1080"/>
          <w:tab w:val="num" w:pos="851"/>
          <w:tab w:val="num" w:pos="927"/>
        </w:tabs>
        <w:ind w:hanging="513"/>
        <w:jc w:val="both"/>
        <w:rPr>
          <w:rFonts w:ascii="Times New Roman" w:hAnsi="Times New Roman"/>
          <w:b/>
          <w:sz w:val="24"/>
          <w:szCs w:val="24"/>
        </w:rPr>
      </w:pPr>
      <w:r w:rsidRPr="00282D25">
        <w:rPr>
          <w:rFonts w:ascii="Times New Roman" w:hAnsi="Times New Roman"/>
          <w:b/>
          <w:sz w:val="24"/>
          <w:szCs w:val="24"/>
        </w:rPr>
        <w:t>Zakres prac do wykonani pięć razy w roku:</w:t>
      </w:r>
    </w:p>
    <w:p w14:paraId="065E520B" w14:textId="77777777" w:rsidR="006D79C5" w:rsidRDefault="006D79C5" w:rsidP="00DE7090">
      <w:pPr>
        <w:pStyle w:val="Akapitzlist"/>
        <w:numPr>
          <w:ilvl w:val="0"/>
          <w:numId w:val="26"/>
        </w:numPr>
        <w:spacing w:line="240" w:lineRule="auto"/>
        <w:ind w:left="1135" w:hanging="284"/>
        <w:jc w:val="both"/>
        <w:rPr>
          <w:rFonts w:ascii="Times New Roman" w:hAnsi="Times New Roman"/>
          <w:sz w:val="24"/>
          <w:szCs w:val="24"/>
        </w:rPr>
      </w:pPr>
      <w:r w:rsidRPr="006D79C5">
        <w:rPr>
          <w:rFonts w:ascii="Times New Roman" w:hAnsi="Times New Roman"/>
          <w:sz w:val="24"/>
          <w:szCs w:val="24"/>
        </w:rPr>
        <w:t>Akrylowanie i nabłyszczanie podłóg – linoleum środkami nie powodującymi</w:t>
      </w:r>
      <w:r>
        <w:rPr>
          <w:rFonts w:ascii="Times New Roman" w:hAnsi="Times New Roman"/>
          <w:sz w:val="24"/>
          <w:szCs w:val="24"/>
        </w:rPr>
        <w:t xml:space="preserve"> </w:t>
      </w:r>
      <w:r w:rsidRPr="006D79C5">
        <w:rPr>
          <w:rFonts w:ascii="Times New Roman" w:hAnsi="Times New Roman"/>
          <w:sz w:val="24"/>
          <w:szCs w:val="24"/>
        </w:rPr>
        <w:t>śliskości podłogi (przed przystąpieniem do arylowania, wykładzina winna być</w:t>
      </w:r>
      <w:r>
        <w:rPr>
          <w:rFonts w:ascii="Times New Roman" w:hAnsi="Times New Roman"/>
          <w:sz w:val="24"/>
          <w:szCs w:val="24"/>
        </w:rPr>
        <w:t xml:space="preserve"> </w:t>
      </w:r>
      <w:r w:rsidRPr="006D79C5">
        <w:rPr>
          <w:rFonts w:ascii="Times New Roman" w:hAnsi="Times New Roman"/>
          <w:sz w:val="24"/>
          <w:szCs w:val="24"/>
        </w:rPr>
        <w:lastRenderedPageBreak/>
        <w:t>uprzednio gruntownie oczyszczona za pomocą odpowiedniej do tego dyspersji</w:t>
      </w:r>
      <w:r>
        <w:rPr>
          <w:rFonts w:ascii="Times New Roman" w:hAnsi="Times New Roman"/>
          <w:sz w:val="24"/>
          <w:szCs w:val="24"/>
        </w:rPr>
        <w:t xml:space="preserve"> </w:t>
      </w:r>
      <w:r w:rsidRPr="006D79C5">
        <w:rPr>
          <w:rFonts w:ascii="Times New Roman" w:hAnsi="Times New Roman"/>
          <w:sz w:val="24"/>
          <w:szCs w:val="24"/>
        </w:rPr>
        <w:t xml:space="preserve">polimerowej). Zamawiający wymaga, aby </w:t>
      </w:r>
      <w:r>
        <w:rPr>
          <w:rFonts w:ascii="Times New Roman" w:hAnsi="Times New Roman"/>
          <w:sz w:val="24"/>
          <w:szCs w:val="24"/>
        </w:rPr>
        <w:t xml:space="preserve">akrylowanie podłóg odbywało się </w:t>
      </w:r>
      <w:r w:rsidR="00775126">
        <w:rPr>
          <w:rFonts w:ascii="Times New Roman" w:hAnsi="Times New Roman"/>
          <w:sz w:val="24"/>
          <w:szCs w:val="24"/>
        </w:rPr>
        <w:br/>
      </w:r>
      <w:r w:rsidRPr="006D79C5">
        <w:rPr>
          <w:rFonts w:ascii="Times New Roman" w:hAnsi="Times New Roman"/>
          <w:sz w:val="24"/>
          <w:szCs w:val="24"/>
        </w:rPr>
        <w:t xml:space="preserve">na koniec miesięcy: września, listopada, stycznia, marca i maja każdego roku lub wg harmonogramu ustalonego przez </w:t>
      </w:r>
      <w:r w:rsidR="00253102">
        <w:rPr>
          <w:rFonts w:ascii="Times New Roman" w:hAnsi="Times New Roman"/>
          <w:sz w:val="24"/>
          <w:szCs w:val="24"/>
        </w:rPr>
        <w:t>Z-cę Dyrektora ds. administracyjnych.</w:t>
      </w:r>
      <w:r>
        <w:rPr>
          <w:rFonts w:ascii="Times New Roman" w:hAnsi="Times New Roman"/>
          <w:sz w:val="24"/>
          <w:szCs w:val="24"/>
        </w:rPr>
        <w:t xml:space="preserve"> </w:t>
      </w:r>
    </w:p>
    <w:p w14:paraId="6B7E280A" w14:textId="77777777" w:rsidR="006D79C5" w:rsidRPr="006D79C5" w:rsidRDefault="006D79C5" w:rsidP="00DE7090">
      <w:pPr>
        <w:pStyle w:val="Akapitzlist"/>
        <w:spacing w:line="240" w:lineRule="auto"/>
        <w:ind w:left="1135" w:hanging="284"/>
        <w:jc w:val="both"/>
        <w:rPr>
          <w:rFonts w:ascii="Times New Roman" w:hAnsi="Times New Roman"/>
          <w:sz w:val="24"/>
          <w:szCs w:val="24"/>
        </w:rPr>
      </w:pPr>
      <w:r>
        <w:rPr>
          <w:rFonts w:ascii="Times New Roman" w:hAnsi="Times New Roman"/>
          <w:sz w:val="24"/>
          <w:szCs w:val="24"/>
        </w:rPr>
        <w:t xml:space="preserve">     </w:t>
      </w:r>
      <w:r w:rsidRPr="00F101E0">
        <w:rPr>
          <w:rFonts w:ascii="Times New Roman" w:hAnsi="Times New Roman"/>
          <w:sz w:val="24"/>
          <w:szCs w:val="24"/>
        </w:rPr>
        <w:t>W przypadku gdy konieczne jest wyniesienie mebli z pomieszczenia w celu</w:t>
      </w:r>
      <w:r w:rsidRPr="00F101E0">
        <w:rPr>
          <w:rFonts w:ascii="Times New Roman" w:hAnsi="Times New Roman"/>
          <w:sz w:val="24"/>
          <w:szCs w:val="24"/>
        </w:rPr>
        <w:br/>
        <w:t xml:space="preserve"> przeprowadzenia akrylowania, Wykonawca zobowiązany jest do wyniesienia</w:t>
      </w:r>
      <w:r w:rsidRPr="00F101E0">
        <w:rPr>
          <w:rFonts w:ascii="Times New Roman" w:hAnsi="Times New Roman"/>
          <w:sz w:val="24"/>
          <w:szCs w:val="24"/>
        </w:rPr>
        <w:br/>
        <w:t xml:space="preserve"> mebli oraz ich ponownego wniesienia.</w:t>
      </w:r>
      <w:r w:rsidRPr="006D79C5">
        <w:rPr>
          <w:rFonts w:ascii="Times New Roman" w:hAnsi="Times New Roman"/>
          <w:sz w:val="24"/>
          <w:szCs w:val="24"/>
        </w:rPr>
        <w:t xml:space="preserve"> </w:t>
      </w:r>
    </w:p>
    <w:p w14:paraId="61D302BD" w14:textId="77777777" w:rsidR="004A4B57" w:rsidRPr="00B70C4E" w:rsidRDefault="004A4B57" w:rsidP="00077939">
      <w:pPr>
        <w:jc w:val="both"/>
        <w:rPr>
          <w:sz w:val="10"/>
          <w:szCs w:val="10"/>
        </w:rPr>
      </w:pPr>
    </w:p>
    <w:p w14:paraId="771CF748" w14:textId="77777777" w:rsidR="00F91105" w:rsidRDefault="00F91105" w:rsidP="00B2375C">
      <w:pPr>
        <w:pStyle w:val="Tekstpodstawowy"/>
        <w:numPr>
          <w:ilvl w:val="0"/>
          <w:numId w:val="7"/>
        </w:numPr>
        <w:tabs>
          <w:tab w:val="clear" w:pos="1080"/>
          <w:tab w:val="num" w:pos="900"/>
          <w:tab w:val="num" w:pos="3060"/>
        </w:tabs>
        <w:ind w:left="900"/>
      </w:pPr>
      <w:r>
        <w:t>Zakres prac do wykonania co najmniej raz w roku:</w:t>
      </w:r>
    </w:p>
    <w:p w14:paraId="2D477134" w14:textId="77777777" w:rsidR="00F91105" w:rsidRDefault="00B70C4E" w:rsidP="00F32DD4">
      <w:pPr>
        <w:numPr>
          <w:ilvl w:val="0"/>
          <w:numId w:val="9"/>
        </w:numPr>
        <w:jc w:val="both"/>
      </w:pPr>
      <w:r>
        <w:t>M</w:t>
      </w:r>
      <w:r w:rsidR="00F91105">
        <w:t>ycie lamp, kratek wentylacyjnych w pomieszczeniach do 4,2 m</w:t>
      </w:r>
      <w:r>
        <w:t>.</w:t>
      </w:r>
      <w:r w:rsidR="00F91105">
        <w:t xml:space="preserve"> </w:t>
      </w:r>
    </w:p>
    <w:p w14:paraId="28CEAF09" w14:textId="3B667A8A" w:rsidR="00B70C4E" w:rsidRPr="00C945AC" w:rsidRDefault="00B70C4E" w:rsidP="00253102">
      <w:pPr>
        <w:numPr>
          <w:ilvl w:val="0"/>
          <w:numId w:val="9"/>
        </w:numPr>
        <w:jc w:val="both"/>
      </w:pPr>
      <w:r w:rsidRPr="00C945AC">
        <w:t>P</w:t>
      </w:r>
      <w:r w:rsidR="00F91105" w:rsidRPr="00C945AC">
        <w:t>ranie</w:t>
      </w:r>
      <w:r w:rsidR="00253102">
        <w:t xml:space="preserve"> i konserwacja</w:t>
      </w:r>
      <w:r w:rsidR="00F91105" w:rsidRPr="00C945AC">
        <w:t xml:space="preserve"> t</w:t>
      </w:r>
      <w:r w:rsidR="00253102">
        <w:t>apicerki krzeseł i foteli ok. 188 szt.</w:t>
      </w:r>
    </w:p>
    <w:p w14:paraId="1C1DA944" w14:textId="77777777" w:rsidR="00F91105" w:rsidRPr="00F101E0" w:rsidRDefault="00F91105" w:rsidP="00B2375C">
      <w:pPr>
        <w:ind w:left="900"/>
        <w:rPr>
          <w:sz w:val="28"/>
          <w:szCs w:val="28"/>
        </w:rPr>
      </w:pPr>
    </w:p>
    <w:p w14:paraId="38F343A3" w14:textId="77777777" w:rsidR="00B70C4E" w:rsidRPr="00B70C4E" w:rsidRDefault="00B70C4E" w:rsidP="00B70C4E">
      <w:pPr>
        <w:pStyle w:val="Akapitzlist"/>
        <w:numPr>
          <w:ilvl w:val="0"/>
          <w:numId w:val="7"/>
        </w:numPr>
        <w:tabs>
          <w:tab w:val="clear" w:pos="1080"/>
          <w:tab w:val="num" w:pos="927"/>
        </w:tabs>
        <w:spacing w:after="0" w:line="240" w:lineRule="auto"/>
        <w:ind w:left="927"/>
        <w:rPr>
          <w:rFonts w:ascii="Times New Roman" w:hAnsi="Times New Roman"/>
          <w:b/>
          <w:sz w:val="24"/>
          <w:szCs w:val="24"/>
        </w:rPr>
      </w:pPr>
      <w:r w:rsidRPr="00B70C4E">
        <w:rPr>
          <w:rFonts w:ascii="Times New Roman" w:hAnsi="Times New Roman"/>
          <w:b/>
          <w:sz w:val="24"/>
          <w:szCs w:val="24"/>
        </w:rPr>
        <w:t>Do zakresu serwisu dziennego należy:</w:t>
      </w:r>
    </w:p>
    <w:p w14:paraId="677684F3" w14:textId="77777777" w:rsidR="00B70C4E" w:rsidRPr="00B70C4E" w:rsidRDefault="00B70C4E" w:rsidP="00B70C4E">
      <w:pPr>
        <w:ind w:left="567" w:firstLine="360"/>
        <w:jc w:val="both"/>
      </w:pPr>
      <w:r w:rsidRPr="00B70C4E">
        <w:t>a. Sprzątanie na bieżąco toalet, czyszczenie urządzeń sanitarnych, uzupełnianie</w:t>
      </w:r>
      <w:r w:rsidRPr="00B70C4E">
        <w:br/>
        <w:t xml:space="preserve">           mydła, papieru toaletowego, ręczników papierowych, opróżnianie pojemników </w:t>
      </w:r>
      <w:r w:rsidRPr="00B70C4E">
        <w:br/>
        <w:t xml:space="preserve">           na śmieci i wymiana worków foliowych.</w:t>
      </w:r>
    </w:p>
    <w:p w14:paraId="48D75C15" w14:textId="77777777" w:rsidR="00B70C4E" w:rsidRPr="00B70C4E" w:rsidRDefault="00B70C4E" w:rsidP="00B70C4E">
      <w:pPr>
        <w:ind w:firstLine="567"/>
        <w:jc w:val="both"/>
      </w:pPr>
      <w:r w:rsidRPr="00B70C4E">
        <w:t xml:space="preserve">      b. Utrzymanie czystości przed wejściem i w wejściu do budynków (zamiatanie,</w:t>
      </w:r>
      <w:r w:rsidRPr="00B70C4E">
        <w:br/>
        <w:t xml:space="preserve">                    czyszczenie wycieraczek, mycie drzwi wejściowych).</w:t>
      </w:r>
    </w:p>
    <w:p w14:paraId="08F46A7F" w14:textId="77777777" w:rsidR="00B70C4E" w:rsidRPr="00B70C4E" w:rsidRDefault="00B70C4E" w:rsidP="00B70C4E">
      <w:pPr>
        <w:ind w:firstLine="567"/>
        <w:jc w:val="both"/>
      </w:pPr>
      <w:r w:rsidRPr="00B70C4E">
        <w:t xml:space="preserve">      c. Podejmowanie prac interwencyjnych w zakresie sprzątania zgłoszonych przez</w:t>
      </w:r>
      <w:r w:rsidRPr="00B70C4E">
        <w:br/>
        <w:t xml:space="preserve">                    Zamawiającego ustnie, telefonicznie lub pisemnie.</w:t>
      </w:r>
    </w:p>
    <w:p w14:paraId="23A64DF3" w14:textId="77777777" w:rsidR="00B70C4E" w:rsidRPr="00543401" w:rsidRDefault="00B70C4E" w:rsidP="00B2375C">
      <w:pPr>
        <w:ind w:left="900"/>
        <w:rPr>
          <w:sz w:val="16"/>
          <w:szCs w:val="16"/>
        </w:rPr>
      </w:pPr>
    </w:p>
    <w:p w14:paraId="3E092584" w14:textId="77777777" w:rsidR="00F91105" w:rsidRDefault="00F91105" w:rsidP="00B2375C">
      <w:pPr>
        <w:jc w:val="right"/>
        <w:rPr>
          <w:b/>
          <w:bCs/>
        </w:rPr>
      </w:pPr>
    </w:p>
    <w:p w14:paraId="7FF1024E" w14:textId="77777777" w:rsidR="00F91105" w:rsidRDefault="00F91105" w:rsidP="00B2375C">
      <w:pPr>
        <w:jc w:val="right"/>
        <w:rPr>
          <w:b/>
          <w:bCs/>
        </w:rPr>
      </w:pPr>
    </w:p>
    <w:p w14:paraId="5BF263DE" w14:textId="77777777" w:rsidR="00F91105" w:rsidRDefault="00F91105" w:rsidP="00B2375C">
      <w:pPr>
        <w:jc w:val="right"/>
        <w:rPr>
          <w:b/>
          <w:bCs/>
        </w:rPr>
      </w:pPr>
    </w:p>
    <w:p w14:paraId="7CEE2D76" w14:textId="77777777" w:rsidR="00D2278D" w:rsidRDefault="00D2278D" w:rsidP="00B2375C">
      <w:pPr>
        <w:jc w:val="right"/>
        <w:rPr>
          <w:b/>
          <w:bCs/>
        </w:rPr>
      </w:pPr>
    </w:p>
    <w:p w14:paraId="585304B2" w14:textId="77777777" w:rsidR="00D2278D" w:rsidRDefault="00D2278D" w:rsidP="00B2375C">
      <w:pPr>
        <w:jc w:val="right"/>
        <w:rPr>
          <w:b/>
          <w:bCs/>
        </w:rPr>
      </w:pPr>
    </w:p>
    <w:p w14:paraId="03E8122F" w14:textId="77777777" w:rsidR="00D2278D" w:rsidRDefault="00D2278D" w:rsidP="00B2375C">
      <w:pPr>
        <w:jc w:val="right"/>
        <w:rPr>
          <w:b/>
          <w:bCs/>
        </w:rPr>
      </w:pPr>
    </w:p>
    <w:p w14:paraId="790E4FAA" w14:textId="77777777" w:rsidR="00D2278D" w:rsidRDefault="00D2278D" w:rsidP="00B2375C">
      <w:pPr>
        <w:jc w:val="right"/>
        <w:rPr>
          <w:b/>
          <w:bCs/>
        </w:rPr>
      </w:pPr>
    </w:p>
    <w:p w14:paraId="35132E9C" w14:textId="77777777" w:rsidR="00D2278D" w:rsidRDefault="00D2278D" w:rsidP="00B2375C">
      <w:pPr>
        <w:jc w:val="right"/>
        <w:rPr>
          <w:b/>
          <w:bCs/>
        </w:rPr>
      </w:pPr>
    </w:p>
    <w:p w14:paraId="3BEFE845" w14:textId="77777777" w:rsidR="00D2278D" w:rsidRDefault="00D2278D" w:rsidP="00B2375C">
      <w:pPr>
        <w:jc w:val="right"/>
        <w:rPr>
          <w:b/>
          <w:bCs/>
        </w:rPr>
      </w:pPr>
    </w:p>
    <w:p w14:paraId="7DAE717C" w14:textId="77777777" w:rsidR="00D2278D" w:rsidRDefault="00D2278D" w:rsidP="00B2375C">
      <w:pPr>
        <w:jc w:val="right"/>
        <w:rPr>
          <w:b/>
          <w:bCs/>
        </w:rPr>
      </w:pPr>
    </w:p>
    <w:p w14:paraId="28449AC2" w14:textId="77777777" w:rsidR="00D2278D" w:rsidRDefault="00D2278D" w:rsidP="00B2375C">
      <w:pPr>
        <w:jc w:val="right"/>
        <w:rPr>
          <w:b/>
          <w:bCs/>
        </w:rPr>
      </w:pPr>
    </w:p>
    <w:p w14:paraId="6AF1CFED" w14:textId="77777777" w:rsidR="00D2278D" w:rsidRDefault="00D2278D" w:rsidP="00B2375C">
      <w:pPr>
        <w:jc w:val="right"/>
        <w:rPr>
          <w:b/>
          <w:bCs/>
        </w:rPr>
      </w:pPr>
    </w:p>
    <w:p w14:paraId="59C2B3ED" w14:textId="77777777" w:rsidR="00D2278D" w:rsidRDefault="00D2278D" w:rsidP="00B2375C">
      <w:pPr>
        <w:jc w:val="right"/>
        <w:rPr>
          <w:b/>
          <w:bCs/>
        </w:rPr>
      </w:pPr>
    </w:p>
    <w:p w14:paraId="1D7D7C9E" w14:textId="77777777" w:rsidR="00D2278D" w:rsidRDefault="00D2278D" w:rsidP="00B2375C">
      <w:pPr>
        <w:jc w:val="right"/>
        <w:rPr>
          <w:b/>
          <w:bCs/>
        </w:rPr>
      </w:pPr>
    </w:p>
    <w:p w14:paraId="722273FD" w14:textId="77777777" w:rsidR="00D2278D" w:rsidRDefault="00D2278D" w:rsidP="00B2375C">
      <w:pPr>
        <w:jc w:val="right"/>
        <w:rPr>
          <w:b/>
          <w:bCs/>
        </w:rPr>
      </w:pPr>
    </w:p>
    <w:p w14:paraId="2EC8B2C3" w14:textId="77777777" w:rsidR="00D2278D" w:rsidRDefault="00D2278D" w:rsidP="00B2375C">
      <w:pPr>
        <w:jc w:val="right"/>
        <w:rPr>
          <w:b/>
          <w:bCs/>
        </w:rPr>
      </w:pPr>
    </w:p>
    <w:p w14:paraId="647EB46F" w14:textId="77777777" w:rsidR="00D2278D" w:rsidRDefault="00D2278D" w:rsidP="00B2375C">
      <w:pPr>
        <w:jc w:val="right"/>
        <w:rPr>
          <w:b/>
          <w:bCs/>
        </w:rPr>
      </w:pPr>
    </w:p>
    <w:p w14:paraId="6BDCFF1B" w14:textId="77777777" w:rsidR="00D2278D" w:rsidRDefault="00D2278D" w:rsidP="00B2375C">
      <w:pPr>
        <w:jc w:val="right"/>
        <w:rPr>
          <w:b/>
          <w:bCs/>
        </w:rPr>
      </w:pPr>
    </w:p>
    <w:p w14:paraId="1833A785" w14:textId="77777777" w:rsidR="00D2278D" w:rsidRDefault="00D2278D" w:rsidP="00B2375C">
      <w:pPr>
        <w:jc w:val="right"/>
        <w:rPr>
          <w:b/>
          <w:bCs/>
        </w:rPr>
      </w:pPr>
    </w:p>
    <w:p w14:paraId="10AE64C6" w14:textId="77777777" w:rsidR="00D2278D" w:rsidRDefault="00D2278D" w:rsidP="00B2375C">
      <w:pPr>
        <w:jc w:val="right"/>
        <w:rPr>
          <w:b/>
          <w:bCs/>
        </w:rPr>
      </w:pPr>
    </w:p>
    <w:p w14:paraId="0D5CB009" w14:textId="77777777" w:rsidR="00C945AC" w:rsidRDefault="00C945AC" w:rsidP="00B2375C">
      <w:pPr>
        <w:jc w:val="right"/>
        <w:rPr>
          <w:b/>
          <w:bCs/>
        </w:rPr>
      </w:pPr>
    </w:p>
    <w:p w14:paraId="37DA1446" w14:textId="77777777" w:rsidR="00C945AC" w:rsidRDefault="00C945AC" w:rsidP="00B2375C">
      <w:pPr>
        <w:jc w:val="right"/>
        <w:rPr>
          <w:b/>
          <w:bCs/>
        </w:rPr>
      </w:pPr>
    </w:p>
    <w:p w14:paraId="44489473" w14:textId="77777777" w:rsidR="00F101E0" w:rsidRDefault="00F101E0" w:rsidP="00F76762">
      <w:pPr>
        <w:jc w:val="right"/>
        <w:rPr>
          <w:b/>
        </w:rPr>
      </w:pPr>
    </w:p>
    <w:p w14:paraId="37978C1B" w14:textId="77777777" w:rsidR="00B77C95" w:rsidRDefault="00B77C95" w:rsidP="00F76762">
      <w:pPr>
        <w:jc w:val="right"/>
        <w:rPr>
          <w:b/>
        </w:rPr>
      </w:pPr>
    </w:p>
    <w:p w14:paraId="4BE6B6B5" w14:textId="77777777" w:rsidR="00B77C95" w:rsidRDefault="00B77C95" w:rsidP="00F76762">
      <w:pPr>
        <w:jc w:val="right"/>
        <w:rPr>
          <w:b/>
        </w:rPr>
      </w:pPr>
    </w:p>
    <w:p w14:paraId="0BEBC301" w14:textId="77777777" w:rsidR="00B70C4E" w:rsidRDefault="00B70C4E" w:rsidP="00F76762">
      <w:pPr>
        <w:rPr>
          <w:b/>
        </w:rPr>
      </w:pPr>
    </w:p>
    <w:p w14:paraId="70B4A6C6" w14:textId="77777777" w:rsidR="006D30E0" w:rsidRDefault="006D30E0" w:rsidP="00F76762">
      <w:pPr>
        <w:rPr>
          <w:b/>
        </w:rPr>
      </w:pPr>
    </w:p>
    <w:p w14:paraId="5D6EE29A" w14:textId="77777777" w:rsidR="006D30E0" w:rsidRDefault="006D30E0" w:rsidP="00F76762">
      <w:pPr>
        <w:rPr>
          <w:b/>
        </w:rPr>
      </w:pPr>
    </w:p>
    <w:p w14:paraId="01F824B6" w14:textId="77777777" w:rsidR="006D30E0" w:rsidRDefault="006D30E0" w:rsidP="00F76762">
      <w:pPr>
        <w:rPr>
          <w:b/>
        </w:rPr>
      </w:pPr>
    </w:p>
    <w:p w14:paraId="27A509C6" w14:textId="77777777" w:rsidR="006D30E0" w:rsidRDefault="006D30E0" w:rsidP="00F76762">
      <w:pPr>
        <w:rPr>
          <w:b/>
        </w:rPr>
      </w:pPr>
    </w:p>
    <w:p w14:paraId="0174B87E" w14:textId="77777777" w:rsidR="006D30E0" w:rsidRDefault="006D30E0" w:rsidP="00F76762">
      <w:pPr>
        <w:rPr>
          <w:b/>
        </w:rPr>
      </w:pPr>
    </w:p>
    <w:p w14:paraId="75D66FCB" w14:textId="77777777" w:rsidR="006D30E0" w:rsidRPr="00B70C4E" w:rsidRDefault="006D30E0" w:rsidP="00F76762"/>
    <w:p w14:paraId="6EA4A97E" w14:textId="77777777" w:rsidR="00B70C4E" w:rsidRPr="00B70C4E" w:rsidRDefault="00B70C4E" w:rsidP="00F76762">
      <w:pPr>
        <w:jc w:val="both"/>
      </w:pPr>
      <w:r w:rsidRPr="00B70C4E">
        <w:lastRenderedPageBreak/>
        <w:t>Dostarczany papier toaletowy, ręczniki papierowe, mydło w płynie, emulsja na bazie polimerów do nabłyszczania i zabezpieczenia podłóg, płyn do codziennego mycia toalet oraz preparat do maszynowego, codziennego mycia i pielęgnacji podłóg muszą być nie gorszej jakości niż:</w:t>
      </w:r>
    </w:p>
    <w:p w14:paraId="3E074674" w14:textId="77777777" w:rsidR="00B70C4E" w:rsidRPr="00B70C4E" w:rsidRDefault="00B70C4E" w:rsidP="00F76762">
      <w:pPr>
        <w:jc w:val="both"/>
      </w:pPr>
    </w:p>
    <w:p w14:paraId="38269766" w14:textId="77777777" w:rsidR="00B70C4E" w:rsidRPr="00B70C4E" w:rsidRDefault="00B70C4E" w:rsidP="00F76762">
      <w:pPr>
        <w:pStyle w:val="Akapitzlist"/>
        <w:numPr>
          <w:ilvl w:val="0"/>
          <w:numId w:val="23"/>
        </w:numPr>
        <w:spacing w:line="240" w:lineRule="auto"/>
        <w:jc w:val="both"/>
        <w:rPr>
          <w:rFonts w:ascii="Times New Roman" w:hAnsi="Times New Roman"/>
          <w:sz w:val="24"/>
          <w:szCs w:val="24"/>
        </w:rPr>
      </w:pPr>
      <w:r w:rsidRPr="00B70C4E">
        <w:rPr>
          <w:rFonts w:ascii="Times New Roman" w:hAnsi="Times New Roman"/>
          <w:b/>
          <w:sz w:val="24"/>
          <w:szCs w:val="24"/>
        </w:rPr>
        <w:t>Papier toaletowy – duże rolki, dobrej jakości</w:t>
      </w:r>
      <w:r w:rsidRPr="00B70C4E">
        <w:rPr>
          <w:rFonts w:ascii="Times New Roman" w:hAnsi="Times New Roman"/>
          <w:sz w:val="24"/>
          <w:szCs w:val="24"/>
        </w:rPr>
        <w:t>:</w:t>
      </w:r>
    </w:p>
    <w:p w14:paraId="3B8AF3EE" w14:textId="77777777" w:rsidR="00B70C4E" w:rsidRPr="00B70C4E" w:rsidRDefault="00B70C4E" w:rsidP="00F76762">
      <w:pPr>
        <w:pStyle w:val="Akapitzlist"/>
        <w:numPr>
          <w:ilvl w:val="2"/>
          <w:numId w:val="30"/>
        </w:numPr>
        <w:tabs>
          <w:tab w:val="clear" w:pos="2160"/>
          <w:tab w:val="num" w:pos="1134"/>
        </w:tabs>
        <w:spacing w:line="240" w:lineRule="auto"/>
        <w:ind w:left="1134" w:hanging="425"/>
        <w:jc w:val="both"/>
        <w:rPr>
          <w:rFonts w:ascii="Times New Roman" w:hAnsi="Times New Roman"/>
          <w:sz w:val="24"/>
          <w:szCs w:val="24"/>
        </w:rPr>
      </w:pPr>
      <w:r w:rsidRPr="00B70C4E">
        <w:rPr>
          <w:rFonts w:ascii="Times New Roman" w:hAnsi="Times New Roman"/>
          <w:sz w:val="24"/>
          <w:szCs w:val="24"/>
        </w:rPr>
        <w:t xml:space="preserve">papier makulaturowy szary lub biały </w:t>
      </w:r>
      <w:r w:rsidR="00E8362E">
        <w:rPr>
          <w:rFonts w:ascii="Times New Roman" w:hAnsi="Times New Roman"/>
          <w:sz w:val="24"/>
          <w:szCs w:val="24"/>
        </w:rPr>
        <w:t xml:space="preserve">(białość </w:t>
      </w:r>
      <w:r w:rsidRPr="00B70C4E">
        <w:rPr>
          <w:rFonts w:ascii="Times New Roman" w:hAnsi="Times New Roman"/>
          <w:sz w:val="24"/>
          <w:szCs w:val="24"/>
        </w:rPr>
        <w:t>65%</w:t>
      </w:r>
      <w:r w:rsidR="00E8362E">
        <w:rPr>
          <w:rFonts w:ascii="Times New Roman" w:hAnsi="Times New Roman"/>
          <w:sz w:val="24"/>
          <w:szCs w:val="24"/>
        </w:rPr>
        <w:t xml:space="preserve"> lub więcej)</w:t>
      </w:r>
      <w:r w:rsidRPr="00B70C4E">
        <w:rPr>
          <w:rFonts w:ascii="Times New Roman" w:hAnsi="Times New Roman"/>
          <w:sz w:val="24"/>
          <w:szCs w:val="24"/>
        </w:rPr>
        <w:t>,</w:t>
      </w:r>
    </w:p>
    <w:p w14:paraId="5CBCBD10" w14:textId="77777777" w:rsidR="00B70C4E" w:rsidRPr="00B70C4E" w:rsidRDefault="00B70C4E" w:rsidP="00F76762">
      <w:pPr>
        <w:pStyle w:val="Akapitzlist"/>
        <w:numPr>
          <w:ilvl w:val="2"/>
          <w:numId w:val="30"/>
        </w:numPr>
        <w:tabs>
          <w:tab w:val="clear" w:pos="2160"/>
          <w:tab w:val="num" w:pos="1134"/>
        </w:tabs>
        <w:spacing w:line="240" w:lineRule="auto"/>
        <w:ind w:left="1134" w:hanging="425"/>
        <w:jc w:val="both"/>
        <w:rPr>
          <w:rFonts w:ascii="Times New Roman" w:hAnsi="Times New Roman"/>
          <w:sz w:val="24"/>
          <w:szCs w:val="24"/>
        </w:rPr>
      </w:pPr>
      <w:r w:rsidRPr="00B70C4E">
        <w:rPr>
          <w:rFonts w:ascii="Times New Roman" w:hAnsi="Times New Roman"/>
          <w:sz w:val="24"/>
          <w:szCs w:val="24"/>
        </w:rPr>
        <w:t>papier gofrowany,</w:t>
      </w:r>
    </w:p>
    <w:p w14:paraId="4FADF337" w14:textId="77777777" w:rsidR="00B70C4E" w:rsidRPr="00B70C4E" w:rsidRDefault="00B70C4E" w:rsidP="00F76762">
      <w:pPr>
        <w:pStyle w:val="Akapitzlist"/>
        <w:numPr>
          <w:ilvl w:val="2"/>
          <w:numId w:val="30"/>
        </w:numPr>
        <w:tabs>
          <w:tab w:val="clear" w:pos="2160"/>
          <w:tab w:val="num" w:pos="1134"/>
        </w:tabs>
        <w:spacing w:line="240" w:lineRule="auto"/>
        <w:ind w:left="1134" w:hanging="425"/>
        <w:jc w:val="both"/>
        <w:rPr>
          <w:rFonts w:ascii="Times New Roman" w:hAnsi="Times New Roman"/>
          <w:sz w:val="24"/>
          <w:szCs w:val="24"/>
        </w:rPr>
      </w:pPr>
      <w:r w:rsidRPr="00B70C4E">
        <w:rPr>
          <w:rFonts w:ascii="Times New Roman" w:hAnsi="Times New Roman"/>
          <w:sz w:val="24"/>
          <w:szCs w:val="24"/>
        </w:rPr>
        <w:t>długość wstęgi min. 130 m,</w:t>
      </w:r>
    </w:p>
    <w:p w14:paraId="5F586E1A" w14:textId="423CB3C4" w:rsidR="00B70C4E" w:rsidRPr="00B70C4E" w:rsidRDefault="00B70C4E" w:rsidP="00F76762">
      <w:pPr>
        <w:pStyle w:val="Akapitzlist"/>
        <w:numPr>
          <w:ilvl w:val="2"/>
          <w:numId w:val="30"/>
        </w:numPr>
        <w:tabs>
          <w:tab w:val="clear" w:pos="2160"/>
          <w:tab w:val="num" w:pos="1134"/>
        </w:tabs>
        <w:spacing w:line="240" w:lineRule="auto"/>
        <w:ind w:left="1134" w:hanging="425"/>
        <w:jc w:val="both"/>
        <w:rPr>
          <w:rFonts w:ascii="Times New Roman" w:hAnsi="Times New Roman"/>
          <w:sz w:val="24"/>
          <w:szCs w:val="24"/>
        </w:rPr>
      </w:pPr>
      <w:r w:rsidRPr="00B70C4E">
        <w:rPr>
          <w:rFonts w:ascii="Times New Roman" w:hAnsi="Times New Roman"/>
          <w:sz w:val="24"/>
          <w:szCs w:val="24"/>
        </w:rPr>
        <w:t>szerokość wstęgi 9 – 9,5 cm,</w:t>
      </w:r>
    </w:p>
    <w:p w14:paraId="5E84D594" w14:textId="77777777" w:rsidR="00B70C4E" w:rsidRPr="00B70C4E" w:rsidRDefault="00B70C4E" w:rsidP="00F76762">
      <w:pPr>
        <w:pStyle w:val="Akapitzlist"/>
        <w:numPr>
          <w:ilvl w:val="2"/>
          <w:numId w:val="30"/>
        </w:numPr>
        <w:tabs>
          <w:tab w:val="clear" w:pos="2160"/>
          <w:tab w:val="num" w:pos="1134"/>
        </w:tabs>
        <w:spacing w:line="240" w:lineRule="auto"/>
        <w:ind w:left="1134" w:hanging="425"/>
        <w:jc w:val="both"/>
        <w:rPr>
          <w:rFonts w:ascii="Times New Roman" w:hAnsi="Times New Roman"/>
          <w:sz w:val="24"/>
          <w:szCs w:val="24"/>
        </w:rPr>
      </w:pPr>
      <w:r w:rsidRPr="00B70C4E">
        <w:rPr>
          <w:rFonts w:ascii="Times New Roman" w:hAnsi="Times New Roman"/>
          <w:sz w:val="24"/>
          <w:szCs w:val="24"/>
        </w:rPr>
        <w:t>średnica rolki – max. 19 cm,</w:t>
      </w:r>
    </w:p>
    <w:p w14:paraId="5CE10F11" w14:textId="3C5442F7" w:rsidR="00B70C4E" w:rsidRPr="00DE7090" w:rsidRDefault="00B70C4E" w:rsidP="00F76762">
      <w:pPr>
        <w:pStyle w:val="Akapitzlist"/>
        <w:numPr>
          <w:ilvl w:val="2"/>
          <w:numId w:val="30"/>
        </w:numPr>
        <w:tabs>
          <w:tab w:val="clear" w:pos="2160"/>
          <w:tab w:val="num" w:pos="1134"/>
        </w:tabs>
        <w:spacing w:line="240" w:lineRule="auto"/>
        <w:ind w:left="1134" w:hanging="425"/>
        <w:jc w:val="both"/>
        <w:rPr>
          <w:rFonts w:ascii="Times New Roman" w:hAnsi="Times New Roman"/>
          <w:sz w:val="24"/>
          <w:szCs w:val="24"/>
        </w:rPr>
      </w:pPr>
      <w:r w:rsidRPr="00DE7090">
        <w:rPr>
          <w:rFonts w:ascii="Times New Roman" w:hAnsi="Times New Roman"/>
          <w:sz w:val="24"/>
          <w:szCs w:val="24"/>
        </w:rPr>
        <w:t>papier winien być wiotki, miękki, z dobrze rozwłóknionej masy,</w:t>
      </w:r>
    </w:p>
    <w:p w14:paraId="410BD56B" w14:textId="77777777" w:rsidR="00B70C4E" w:rsidRPr="00B70C4E" w:rsidRDefault="00B70C4E" w:rsidP="00F76762">
      <w:pPr>
        <w:pStyle w:val="Akapitzlist"/>
        <w:numPr>
          <w:ilvl w:val="2"/>
          <w:numId w:val="30"/>
        </w:numPr>
        <w:tabs>
          <w:tab w:val="clear" w:pos="2160"/>
          <w:tab w:val="num" w:pos="1134"/>
        </w:tabs>
        <w:spacing w:line="240" w:lineRule="auto"/>
        <w:ind w:left="1134" w:hanging="425"/>
        <w:jc w:val="both"/>
        <w:rPr>
          <w:rFonts w:ascii="Times New Roman" w:hAnsi="Times New Roman"/>
          <w:sz w:val="24"/>
          <w:szCs w:val="24"/>
        </w:rPr>
      </w:pPr>
      <w:r w:rsidRPr="00B70C4E">
        <w:rPr>
          <w:rFonts w:ascii="Times New Roman" w:hAnsi="Times New Roman"/>
          <w:sz w:val="24"/>
          <w:szCs w:val="24"/>
        </w:rPr>
        <w:t>uszkodzenia mechaniczne niedopuszczalne,</w:t>
      </w:r>
    </w:p>
    <w:p w14:paraId="7E074654" w14:textId="77777777" w:rsidR="00B70C4E" w:rsidRPr="00C945AC" w:rsidRDefault="00B70C4E" w:rsidP="00F76762">
      <w:pPr>
        <w:pStyle w:val="Akapitzlist"/>
        <w:numPr>
          <w:ilvl w:val="2"/>
          <w:numId w:val="30"/>
        </w:numPr>
        <w:tabs>
          <w:tab w:val="clear" w:pos="2160"/>
          <w:tab w:val="num" w:pos="1134"/>
        </w:tabs>
        <w:spacing w:line="240" w:lineRule="auto"/>
        <w:ind w:left="1134" w:hanging="425"/>
        <w:jc w:val="both"/>
        <w:rPr>
          <w:rFonts w:ascii="Times New Roman" w:hAnsi="Times New Roman"/>
          <w:sz w:val="24"/>
          <w:szCs w:val="24"/>
        </w:rPr>
      </w:pPr>
      <w:r w:rsidRPr="00C945AC">
        <w:rPr>
          <w:rFonts w:ascii="Times New Roman" w:hAnsi="Times New Roman"/>
          <w:sz w:val="24"/>
          <w:szCs w:val="24"/>
        </w:rPr>
        <w:t>papier min. jednowarstwowo.</w:t>
      </w:r>
    </w:p>
    <w:p w14:paraId="78220A42" w14:textId="77777777" w:rsidR="00B70C4E" w:rsidRPr="00B70C4E" w:rsidRDefault="00B70C4E" w:rsidP="00F76762">
      <w:pPr>
        <w:pStyle w:val="Akapitzlist"/>
        <w:spacing w:line="240" w:lineRule="auto"/>
        <w:ind w:left="1080"/>
        <w:jc w:val="both"/>
        <w:rPr>
          <w:rFonts w:ascii="Times New Roman" w:hAnsi="Times New Roman"/>
          <w:sz w:val="24"/>
          <w:szCs w:val="24"/>
        </w:rPr>
      </w:pPr>
    </w:p>
    <w:p w14:paraId="4CF08F05" w14:textId="77777777" w:rsidR="00B70C4E" w:rsidRPr="00B70C4E" w:rsidRDefault="00B70C4E" w:rsidP="00F76762">
      <w:pPr>
        <w:pStyle w:val="Akapitzlist"/>
        <w:numPr>
          <w:ilvl w:val="0"/>
          <w:numId w:val="23"/>
        </w:numPr>
        <w:spacing w:line="240" w:lineRule="auto"/>
        <w:jc w:val="both"/>
        <w:rPr>
          <w:rFonts w:ascii="Times New Roman" w:hAnsi="Times New Roman"/>
          <w:sz w:val="24"/>
          <w:szCs w:val="24"/>
        </w:rPr>
      </w:pPr>
      <w:r w:rsidRPr="00B70C4E">
        <w:rPr>
          <w:rFonts w:ascii="Times New Roman" w:hAnsi="Times New Roman"/>
          <w:b/>
          <w:sz w:val="24"/>
          <w:szCs w:val="24"/>
        </w:rPr>
        <w:t>Ręczniki papierowe makulaturowe, dobrej jakości, składane „ZZ”:</w:t>
      </w:r>
    </w:p>
    <w:p w14:paraId="43AB9533" w14:textId="77777777" w:rsidR="00B70C4E" w:rsidRPr="00B70C4E" w:rsidRDefault="00B70C4E" w:rsidP="00F76762">
      <w:pPr>
        <w:pStyle w:val="Akapitzlist"/>
        <w:numPr>
          <w:ilvl w:val="0"/>
          <w:numId w:val="27"/>
        </w:numPr>
        <w:tabs>
          <w:tab w:val="left" w:pos="1134"/>
        </w:tabs>
        <w:spacing w:after="0" w:line="240" w:lineRule="auto"/>
        <w:ind w:hanging="11"/>
        <w:jc w:val="both"/>
        <w:rPr>
          <w:rFonts w:ascii="Times New Roman" w:hAnsi="Times New Roman"/>
          <w:sz w:val="24"/>
          <w:szCs w:val="24"/>
        </w:rPr>
      </w:pPr>
      <w:r w:rsidRPr="00B70C4E">
        <w:rPr>
          <w:rFonts w:ascii="Times New Roman" w:hAnsi="Times New Roman"/>
          <w:sz w:val="24"/>
          <w:szCs w:val="24"/>
        </w:rPr>
        <w:t>ręczniki wodoutwardzalne,</w:t>
      </w:r>
    </w:p>
    <w:p w14:paraId="28878BF6" w14:textId="77777777" w:rsidR="00B70C4E" w:rsidRPr="00B70C4E" w:rsidRDefault="00B70C4E" w:rsidP="00F76762">
      <w:pPr>
        <w:pStyle w:val="Akapitzlist"/>
        <w:numPr>
          <w:ilvl w:val="0"/>
          <w:numId w:val="27"/>
        </w:numPr>
        <w:tabs>
          <w:tab w:val="left" w:pos="1134"/>
        </w:tabs>
        <w:spacing w:after="0" w:line="240" w:lineRule="auto"/>
        <w:ind w:hanging="11"/>
        <w:jc w:val="both"/>
        <w:rPr>
          <w:rFonts w:ascii="Times New Roman" w:hAnsi="Times New Roman"/>
          <w:sz w:val="24"/>
          <w:szCs w:val="24"/>
        </w:rPr>
      </w:pPr>
      <w:r w:rsidRPr="00B70C4E">
        <w:rPr>
          <w:rFonts w:ascii="Times New Roman" w:hAnsi="Times New Roman"/>
          <w:sz w:val="24"/>
          <w:szCs w:val="24"/>
        </w:rPr>
        <w:t>gramatura ręczników min. 38 – 42 g/m</w:t>
      </w:r>
      <w:r w:rsidRPr="00B70C4E">
        <w:rPr>
          <w:rFonts w:ascii="Times New Roman" w:hAnsi="Times New Roman"/>
          <w:sz w:val="24"/>
          <w:szCs w:val="24"/>
          <w:vertAlign w:val="superscript"/>
        </w:rPr>
        <w:t>2</w:t>
      </w:r>
      <w:r w:rsidRPr="00B70C4E">
        <w:rPr>
          <w:rFonts w:ascii="Times New Roman" w:hAnsi="Times New Roman"/>
          <w:sz w:val="24"/>
          <w:szCs w:val="24"/>
        </w:rPr>
        <w:t>,</w:t>
      </w:r>
    </w:p>
    <w:p w14:paraId="73112C50" w14:textId="77777777" w:rsidR="00B70C4E" w:rsidRPr="00B70C4E" w:rsidRDefault="00B70C4E" w:rsidP="00F76762">
      <w:pPr>
        <w:pStyle w:val="Akapitzlist"/>
        <w:numPr>
          <w:ilvl w:val="0"/>
          <w:numId w:val="27"/>
        </w:numPr>
        <w:tabs>
          <w:tab w:val="left" w:pos="1134"/>
        </w:tabs>
        <w:spacing w:after="0" w:line="240" w:lineRule="auto"/>
        <w:ind w:hanging="11"/>
        <w:jc w:val="both"/>
        <w:rPr>
          <w:rFonts w:ascii="Times New Roman" w:hAnsi="Times New Roman"/>
          <w:sz w:val="24"/>
          <w:szCs w:val="24"/>
        </w:rPr>
      </w:pPr>
      <w:r w:rsidRPr="00B70C4E">
        <w:rPr>
          <w:rFonts w:ascii="Times New Roman" w:hAnsi="Times New Roman"/>
          <w:sz w:val="24"/>
          <w:szCs w:val="24"/>
        </w:rPr>
        <w:t>rozmiar listka min. 25x23 cm,</w:t>
      </w:r>
    </w:p>
    <w:p w14:paraId="74DDF1FE" w14:textId="77777777" w:rsidR="00B70C4E" w:rsidRPr="00B70C4E" w:rsidRDefault="00B70C4E" w:rsidP="00F76762">
      <w:pPr>
        <w:pStyle w:val="Akapitzlist"/>
        <w:numPr>
          <w:ilvl w:val="0"/>
          <w:numId w:val="27"/>
        </w:numPr>
        <w:tabs>
          <w:tab w:val="left" w:pos="1134"/>
        </w:tabs>
        <w:spacing w:after="0" w:line="240" w:lineRule="auto"/>
        <w:ind w:hanging="11"/>
        <w:jc w:val="both"/>
        <w:rPr>
          <w:rFonts w:ascii="Times New Roman" w:hAnsi="Times New Roman"/>
          <w:sz w:val="24"/>
          <w:szCs w:val="24"/>
        </w:rPr>
      </w:pPr>
      <w:r w:rsidRPr="00B70C4E">
        <w:rPr>
          <w:rFonts w:ascii="Times New Roman" w:hAnsi="Times New Roman"/>
          <w:sz w:val="24"/>
          <w:szCs w:val="24"/>
        </w:rPr>
        <w:t xml:space="preserve">kolor ręczników – zielony lub biały </w:t>
      </w:r>
      <w:r w:rsidR="00583F5A">
        <w:rPr>
          <w:rFonts w:ascii="Times New Roman" w:hAnsi="Times New Roman"/>
          <w:sz w:val="24"/>
          <w:szCs w:val="24"/>
        </w:rPr>
        <w:t xml:space="preserve">(białość </w:t>
      </w:r>
      <w:r w:rsidRPr="00B70C4E">
        <w:rPr>
          <w:rFonts w:ascii="Times New Roman" w:hAnsi="Times New Roman"/>
          <w:sz w:val="24"/>
          <w:szCs w:val="24"/>
        </w:rPr>
        <w:t>65%</w:t>
      </w:r>
      <w:r w:rsidR="00583F5A">
        <w:rPr>
          <w:rFonts w:ascii="Times New Roman" w:hAnsi="Times New Roman"/>
          <w:sz w:val="24"/>
          <w:szCs w:val="24"/>
        </w:rPr>
        <w:t xml:space="preserve"> lub więcej)</w:t>
      </w:r>
      <w:del w:id="1" w:author="Justyna Chrzanowska" w:date="2018-12-17T08:29:00Z">
        <w:r w:rsidRPr="00B70C4E" w:rsidDel="004C5933">
          <w:rPr>
            <w:rFonts w:ascii="Times New Roman" w:hAnsi="Times New Roman"/>
            <w:sz w:val="24"/>
            <w:szCs w:val="24"/>
          </w:rPr>
          <w:delText>,</w:delText>
        </w:r>
      </w:del>
    </w:p>
    <w:p w14:paraId="0199A413" w14:textId="77777777" w:rsidR="00B70C4E" w:rsidRPr="00B70C4E" w:rsidRDefault="00B70C4E" w:rsidP="00F76762">
      <w:pPr>
        <w:pStyle w:val="Akapitzlist"/>
        <w:numPr>
          <w:ilvl w:val="0"/>
          <w:numId w:val="27"/>
        </w:numPr>
        <w:tabs>
          <w:tab w:val="left" w:pos="1134"/>
        </w:tabs>
        <w:spacing w:after="0" w:line="240" w:lineRule="auto"/>
        <w:ind w:hanging="11"/>
        <w:jc w:val="both"/>
        <w:rPr>
          <w:rFonts w:ascii="Times New Roman" w:hAnsi="Times New Roman"/>
          <w:sz w:val="24"/>
          <w:szCs w:val="24"/>
        </w:rPr>
      </w:pPr>
      <w:r w:rsidRPr="00B70C4E">
        <w:rPr>
          <w:rFonts w:ascii="Times New Roman" w:hAnsi="Times New Roman"/>
          <w:sz w:val="24"/>
          <w:szCs w:val="24"/>
        </w:rPr>
        <w:t>ręczniki gofrowane,</w:t>
      </w:r>
    </w:p>
    <w:p w14:paraId="7E3817AF" w14:textId="77777777" w:rsidR="00B70C4E" w:rsidRPr="00B70C4E" w:rsidRDefault="00B70C4E" w:rsidP="00F76762">
      <w:pPr>
        <w:pStyle w:val="Akapitzlist"/>
        <w:numPr>
          <w:ilvl w:val="0"/>
          <w:numId w:val="27"/>
        </w:numPr>
        <w:tabs>
          <w:tab w:val="left" w:pos="1134"/>
        </w:tabs>
        <w:spacing w:after="0" w:line="240" w:lineRule="auto"/>
        <w:ind w:hanging="11"/>
        <w:jc w:val="both"/>
        <w:rPr>
          <w:rFonts w:ascii="Times New Roman" w:hAnsi="Times New Roman"/>
          <w:sz w:val="24"/>
          <w:szCs w:val="24"/>
        </w:rPr>
      </w:pPr>
      <w:r w:rsidRPr="00B70C4E">
        <w:rPr>
          <w:rFonts w:ascii="Times New Roman" w:hAnsi="Times New Roman"/>
          <w:sz w:val="24"/>
          <w:szCs w:val="24"/>
        </w:rPr>
        <w:t>ręczniki jednowarstwowe.</w:t>
      </w:r>
    </w:p>
    <w:p w14:paraId="48F189EA" w14:textId="77777777" w:rsidR="00B70C4E" w:rsidRPr="00B70C4E" w:rsidRDefault="00B70C4E" w:rsidP="00F76762">
      <w:pPr>
        <w:pStyle w:val="Akapitzlist"/>
        <w:spacing w:line="240" w:lineRule="auto"/>
        <w:jc w:val="both"/>
        <w:rPr>
          <w:rFonts w:ascii="Times New Roman" w:hAnsi="Times New Roman"/>
          <w:sz w:val="24"/>
          <w:szCs w:val="24"/>
        </w:rPr>
      </w:pPr>
    </w:p>
    <w:p w14:paraId="7544A641" w14:textId="0799D134" w:rsidR="00B70C4E" w:rsidRPr="00B70C4E" w:rsidRDefault="00B70C4E" w:rsidP="00F76762">
      <w:pPr>
        <w:pStyle w:val="Akapitzlist"/>
        <w:numPr>
          <w:ilvl w:val="0"/>
          <w:numId w:val="23"/>
        </w:numPr>
        <w:spacing w:line="240" w:lineRule="auto"/>
        <w:jc w:val="both"/>
        <w:rPr>
          <w:rFonts w:ascii="Times New Roman" w:hAnsi="Times New Roman"/>
          <w:sz w:val="24"/>
          <w:szCs w:val="24"/>
        </w:rPr>
      </w:pPr>
      <w:r w:rsidRPr="00B70C4E">
        <w:rPr>
          <w:rFonts w:ascii="Times New Roman" w:hAnsi="Times New Roman"/>
          <w:b/>
          <w:sz w:val="24"/>
          <w:szCs w:val="24"/>
        </w:rPr>
        <w:t>Mydło w płynie</w:t>
      </w:r>
      <w:r w:rsidRPr="00B70C4E">
        <w:rPr>
          <w:rFonts w:ascii="Times New Roman" w:hAnsi="Times New Roman"/>
          <w:sz w:val="24"/>
          <w:szCs w:val="24"/>
        </w:rPr>
        <w:t>: pH zbliżone do naturalnego - 5,5; zawartość suchej substancji organicznej min. 6%; w składzie musza się znaleźć: Coco Glucoside, Polyquaternium-7, trwałość min. 1 rok.</w:t>
      </w:r>
    </w:p>
    <w:p w14:paraId="65AAFA0E" w14:textId="77777777" w:rsidR="00B70C4E" w:rsidRPr="00B70C4E" w:rsidRDefault="00B70C4E" w:rsidP="00F76762">
      <w:pPr>
        <w:pStyle w:val="Akapitzlist"/>
        <w:spacing w:line="240" w:lineRule="auto"/>
        <w:jc w:val="both"/>
        <w:rPr>
          <w:rFonts w:ascii="Times New Roman" w:hAnsi="Times New Roman"/>
          <w:sz w:val="24"/>
          <w:szCs w:val="24"/>
        </w:rPr>
      </w:pPr>
    </w:p>
    <w:p w14:paraId="6B47E165" w14:textId="77777777" w:rsidR="00B70C4E" w:rsidRPr="00B70C4E" w:rsidRDefault="00B70C4E" w:rsidP="00F76762">
      <w:pPr>
        <w:pStyle w:val="Akapitzlist"/>
        <w:numPr>
          <w:ilvl w:val="0"/>
          <w:numId w:val="23"/>
        </w:numPr>
        <w:spacing w:line="240" w:lineRule="auto"/>
        <w:jc w:val="both"/>
        <w:rPr>
          <w:rFonts w:ascii="Times New Roman" w:hAnsi="Times New Roman"/>
          <w:sz w:val="24"/>
          <w:szCs w:val="24"/>
        </w:rPr>
      </w:pPr>
      <w:r w:rsidRPr="00B70C4E">
        <w:rPr>
          <w:rFonts w:ascii="Times New Roman" w:hAnsi="Times New Roman"/>
          <w:b/>
          <w:sz w:val="24"/>
          <w:szCs w:val="24"/>
        </w:rPr>
        <w:t>Emulsja na bazie polimerów do nabłyszczania i zabezpieczenia podłóg:</w:t>
      </w:r>
    </w:p>
    <w:p w14:paraId="3F9ED8A0" w14:textId="77777777" w:rsidR="00B70C4E" w:rsidRPr="00B70C4E" w:rsidRDefault="00B70C4E" w:rsidP="00F76762">
      <w:pPr>
        <w:pStyle w:val="Akapitzlist"/>
        <w:numPr>
          <w:ilvl w:val="4"/>
          <w:numId w:val="10"/>
        </w:numPr>
        <w:tabs>
          <w:tab w:val="clear" w:pos="4320"/>
        </w:tabs>
        <w:spacing w:after="0" w:line="240" w:lineRule="auto"/>
        <w:ind w:left="1134" w:hanging="425"/>
        <w:rPr>
          <w:rFonts w:ascii="Times New Roman" w:hAnsi="Times New Roman"/>
          <w:b/>
          <w:sz w:val="24"/>
          <w:szCs w:val="24"/>
        </w:rPr>
      </w:pPr>
      <w:r w:rsidRPr="00B70C4E">
        <w:rPr>
          <w:rFonts w:ascii="Times New Roman" w:hAnsi="Times New Roman"/>
          <w:sz w:val="24"/>
          <w:szCs w:val="24"/>
        </w:rPr>
        <w:t>termoplastyczna powłoka na bazie poliuretanu,</w:t>
      </w:r>
    </w:p>
    <w:p w14:paraId="4BE9528F" w14:textId="77777777" w:rsidR="00B70C4E" w:rsidRPr="00B70C4E" w:rsidRDefault="00B70C4E" w:rsidP="00F76762">
      <w:pPr>
        <w:pStyle w:val="Akapitzlist"/>
        <w:numPr>
          <w:ilvl w:val="4"/>
          <w:numId w:val="10"/>
        </w:numPr>
        <w:tabs>
          <w:tab w:val="clear" w:pos="4320"/>
        </w:tabs>
        <w:spacing w:after="0" w:line="240" w:lineRule="auto"/>
        <w:ind w:left="1134" w:hanging="425"/>
        <w:jc w:val="both"/>
        <w:rPr>
          <w:rFonts w:ascii="Times New Roman" w:hAnsi="Times New Roman"/>
          <w:b/>
          <w:sz w:val="24"/>
          <w:szCs w:val="24"/>
        </w:rPr>
      </w:pPr>
      <w:r w:rsidRPr="00B70C4E">
        <w:rPr>
          <w:rFonts w:ascii="Times New Roman" w:hAnsi="Times New Roman"/>
          <w:sz w:val="24"/>
          <w:szCs w:val="24"/>
        </w:rPr>
        <w:t>bardzo trwała powłoka polimerowo – poliuretanowa  do powlekania gładkich podłóg wykonanych z  kamienia naturalnego i sztucznego, lastryko, PCV, tarketu, linoleum, marmoleum, itp.,</w:t>
      </w:r>
    </w:p>
    <w:p w14:paraId="51110905" w14:textId="77777777" w:rsidR="00B70C4E" w:rsidRPr="00B70C4E" w:rsidRDefault="00B70C4E" w:rsidP="00F76762">
      <w:pPr>
        <w:pStyle w:val="Akapitzlist"/>
        <w:numPr>
          <w:ilvl w:val="4"/>
          <w:numId w:val="10"/>
        </w:numPr>
        <w:tabs>
          <w:tab w:val="clear" w:pos="4320"/>
        </w:tabs>
        <w:spacing w:after="0" w:line="240" w:lineRule="auto"/>
        <w:ind w:left="1134" w:hanging="425"/>
        <w:rPr>
          <w:rFonts w:ascii="Times New Roman" w:hAnsi="Times New Roman"/>
          <w:b/>
          <w:sz w:val="24"/>
          <w:szCs w:val="24"/>
        </w:rPr>
      </w:pPr>
      <w:r w:rsidRPr="00B70C4E">
        <w:rPr>
          <w:rFonts w:ascii="Times New Roman" w:hAnsi="Times New Roman"/>
          <w:sz w:val="24"/>
          <w:szCs w:val="24"/>
        </w:rPr>
        <w:t xml:space="preserve">mało wrażliwa na obicia, </w:t>
      </w:r>
    </w:p>
    <w:p w14:paraId="1593F330" w14:textId="77777777" w:rsidR="00B70C4E" w:rsidRPr="00B70C4E" w:rsidRDefault="00B70C4E" w:rsidP="00F76762">
      <w:pPr>
        <w:pStyle w:val="Akapitzlist"/>
        <w:numPr>
          <w:ilvl w:val="4"/>
          <w:numId w:val="10"/>
        </w:numPr>
        <w:tabs>
          <w:tab w:val="clear" w:pos="4320"/>
        </w:tabs>
        <w:spacing w:after="0" w:line="240" w:lineRule="auto"/>
        <w:ind w:left="1134" w:hanging="425"/>
        <w:rPr>
          <w:rFonts w:ascii="Times New Roman" w:hAnsi="Times New Roman"/>
          <w:b/>
          <w:sz w:val="24"/>
          <w:szCs w:val="24"/>
        </w:rPr>
      </w:pPr>
      <w:r w:rsidRPr="00B70C4E">
        <w:rPr>
          <w:rFonts w:ascii="Times New Roman" w:hAnsi="Times New Roman"/>
          <w:sz w:val="24"/>
          <w:szCs w:val="24"/>
        </w:rPr>
        <w:t xml:space="preserve">odporna na ścieranie i porysowanie, </w:t>
      </w:r>
    </w:p>
    <w:p w14:paraId="67E54144" w14:textId="77777777" w:rsidR="00B70C4E" w:rsidRPr="00B70C4E" w:rsidRDefault="00B70C4E" w:rsidP="00F76762">
      <w:pPr>
        <w:pStyle w:val="Akapitzlist"/>
        <w:numPr>
          <w:ilvl w:val="4"/>
          <w:numId w:val="10"/>
        </w:numPr>
        <w:tabs>
          <w:tab w:val="clear" w:pos="4320"/>
        </w:tabs>
        <w:spacing w:after="0" w:line="240" w:lineRule="auto"/>
        <w:ind w:left="1134" w:hanging="425"/>
        <w:rPr>
          <w:rFonts w:ascii="Times New Roman" w:hAnsi="Times New Roman"/>
          <w:b/>
          <w:sz w:val="24"/>
          <w:szCs w:val="24"/>
        </w:rPr>
      </w:pPr>
      <w:r w:rsidRPr="00B70C4E">
        <w:rPr>
          <w:rFonts w:ascii="Times New Roman" w:hAnsi="Times New Roman"/>
          <w:sz w:val="24"/>
          <w:szCs w:val="24"/>
        </w:rPr>
        <w:t>szybko schnąca,  nabłyszczająca, zapewniająca bardzo wysoki połysk,</w:t>
      </w:r>
    </w:p>
    <w:p w14:paraId="6105BCD2" w14:textId="77777777" w:rsidR="00B70C4E" w:rsidRPr="00B70C4E" w:rsidRDefault="00B70C4E" w:rsidP="00F76762">
      <w:pPr>
        <w:pStyle w:val="Akapitzlist"/>
        <w:numPr>
          <w:ilvl w:val="4"/>
          <w:numId w:val="10"/>
        </w:numPr>
        <w:tabs>
          <w:tab w:val="clear" w:pos="4320"/>
        </w:tabs>
        <w:spacing w:after="0" w:line="240" w:lineRule="auto"/>
        <w:ind w:left="1134" w:hanging="425"/>
        <w:rPr>
          <w:rFonts w:ascii="Times New Roman" w:hAnsi="Times New Roman"/>
          <w:b/>
          <w:sz w:val="24"/>
          <w:szCs w:val="24"/>
        </w:rPr>
      </w:pPr>
      <w:r w:rsidRPr="00B70C4E">
        <w:rPr>
          <w:rFonts w:ascii="Times New Roman" w:hAnsi="Times New Roman"/>
          <w:sz w:val="24"/>
          <w:szCs w:val="24"/>
        </w:rPr>
        <w:t>nie przyjmuje kurzu, brudu oraz nie powoduje śliskości,</w:t>
      </w:r>
    </w:p>
    <w:p w14:paraId="3429AC71" w14:textId="77777777" w:rsidR="00B70C4E" w:rsidRPr="00B70C4E" w:rsidRDefault="00B70C4E" w:rsidP="00F76762">
      <w:pPr>
        <w:pStyle w:val="Akapitzlist"/>
        <w:numPr>
          <w:ilvl w:val="4"/>
          <w:numId w:val="10"/>
        </w:numPr>
        <w:tabs>
          <w:tab w:val="clear" w:pos="4320"/>
        </w:tabs>
        <w:spacing w:after="0" w:line="240" w:lineRule="auto"/>
        <w:ind w:left="1134" w:hanging="425"/>
        <w:rPr>
          <w:rFonts w:ascii="Times New Roman" w:hAnsi="Times New Roman"/>
          <w:b/>
          <w:sz w:val="24"/>
          <w:szCs w:val="24"/>
        </w:rPr>
      </w:pPr>
      <w:r w:rsidRPr="00B70C4E">
        <w:rPr>
          <w:rFonts w:ascii="Times New Roman" w:hAnsi="Times New Roman"/>
          <w:sz w:val="24"/>
          <w:szCs w:val="24"/>
        </w:rPr>
        <w:t>posiada świeży zapach.</w:t>
      </w:r>
    </w:p>
    <w:p w14:paraId="3DC930F6" w14:textId="77777777" w:rsidR="00B70C4E" w:rsidRPr="00B70C4E" w:rsidRDefault="00B70C4E" w:rsidP="00F76762">
      <w:pPr>
        <w:pStyle w:val="Akapitzlist"/>
        <w:spacing w:line="240" w:lineRule="auto"/>
        <w:jc w:val="both"/>
        <w:rPr>
          <w:rFonts w:ascii="Times New Roman" w:hAnsi="Times New Roman"/>
          <w:sz w:val="24"/>
          <w:szCs w:val="24"/>
        </w:rPr>
      </w:pPr>
    </w:p>
    <w:p w14:paraId="6A6812E6" w14:textId="77777777" w:rsidR="00B70C4E" w:rsidRPr="00B70C4E" w:rsidRDefault="00B70C4E" w:rsidP="00F76762">
      <w:pPr>
        <w:pStyle w:val="Akapitzlist"/>
        <w:numPr>
          <w:ilvl w:val="0"/>
          <w:numId w:val="23"/>
        </w:numPr>
        <w:spacing w:line="240" w:lineRule="auto"/>
        <w:jc w:val="both"/>
        <w:rPr>
          <w:rFonts w:ascii="Times New Roman" w:hAnsi="Times New Roman"/>
          <w:b/>
          <w:sz w:val="24"/>
          <w:szCs w:val="24"/>
        </w:rPr>
      </w:pPr>
      <w:r w:rsidRPr="00B70C4E">
        <w:rPr>
          <w:rFonts w:ascii="Times New Roman" w:hAnsi="Times New Roman"/>
          <w:b/>
          <w:sz w:val="24"/>
          <w:szCs w:val="24"/>
        </w:rPr>
        <w:t>Płyn do codziennego mycia toalet:</w:t>
      </w:r>
    </w:p>
    <w:p w14:paraId="35A9F0F9" w14:textId="77777777" w:rsidR="00B70C4E" w:rsidRPr="00B70C4E" w:rsidRDefault="00B70C4E" w:rsidP="00F76762">
      <w:pPr>
        <w:pStyle w:val="Akapitzlist"/>
        <w:numPr>
          <w:ilvl w:val="0"/>
          <w:numId w:val="28"/>
        </w:numPr>
        <w:spacing w:after="0" w:line="240" w:lineRule="auto"/>
        <w:jc w:val="both"/>
        <w:rPr>
          <w:rFonts w:ascii="Times New Roman" w:hAnsi="Times New Roman"/>
          <w:color w:val="000000"/>
          <w:sz w:val="24"/>
          <w:szCs w:val="24"/>
          <w:shd w:val="clear" w:color="auto" w:fill="FFFFFF"/>
        </w:rPr>
      </w:pPr>
      <w:r w:rsidRPr="00B70C4E">
        <w:rPr>
          <w:rFonts w:ascii="Times New Roman" w:hAnsi="Times New Roman"/>
          <w:color w:val="000000"/>
          <w:sz w:val="24"/>
          <w:szCs w:val="24"/>
          <w:shd w:val="clear" w:color="auto" w:fill="FFFFFF"/>
        </w:rPr>
        <w:t>preparat na bazie kwasów nieorganicznych, o gęstej żelowej konsystencji, skutecznie usuwający nawet starsze osady wapienne i rdzę, pozostawiający przyjemny, delikatnych zapach,</w:t>
      </w:r>
    </w:p>
    <w:p w14:paraId="538E5E1E" w14:textId="77777777" w:rsidR="00B70C4E" w:rsidRPr="00B70C4E" w:rsidRDefault="00B70C4E" w:rsidP="00F76762">
      <w:pPr>
        <w:pStyle w:val="Akapitzlist"/>
        <w:numPr>
          <w:ilvl w:val="0"/>
          <w:numId w:val="28"/>
        </w:numPr>
        <w:spacing w:line="240" w:lineRule="auto"/>
        <w:jc w:val="both"/>
        <w:rPr>
          <w:rFonts w:ascii="Times New Roman" w:hAnsi="Times New Roman"/>
          <w:sz w:val="24"/>
          <w:szCs w:val="24"/>
        </w:rPr>
      </w:pPr>
      <w:r w:rsidRPr="00B70C4E">
        <w:rPr>
          <w:rFonts w:ascii="Times New Roman" w:hAnsi="Times New Roman"/>
          <w:sz w:val="24"/>
          <w:szCs w:val="24"/>
        </w:rPr>
        <w:t>nadający połysk,</w:t>
      </w:r>
    </w:p>
    <w:p w14:paraId="17BD80B0" w14:textId="77777777" w:rsidR="00B70C4E" w:rsidRPr="00B70C4E" w:rsidRDefault="00B70C4E" w:rsidP="00F76762">
      <w:pPr>
        <w:pStyle w:val="Akapitzlist"/>
        <w:numPr>
          <w:ilvl w:val="0"/>
          <w:numId w:val="28"/>
        </w:numPr>
        <w:spacing w:line="240" w:lineRule="auto"/>
        <w:jc w:val="both"/>
        <w:rPr>
          <w:rFonts w:ascii="Times New Roman" w:hAnsi="Times New Roman"/>
          <w:sz w:val="24"/>
          <w:szCs w:val="24"/>
        </w:rPr>
      </w:pPr>
      <w:r w:rsidRPr="00B70C4E">
        <w:rPr>
          <w:rFonts w:ascii="Times New Roman" w:hAnsi="Times New Roman"/>
          <w:sz w:val="24"/>
          <w:szCs w:val="24"/>
        </w:rPr>
        <w:t>skutecznie usuwający kamień wodny i pozostałości mydlane.</w:t>
      </w:r>
    </w:p>
    <w:p w14:paraId="5BFEA6F8" w14:textId="77777777" w:rsidR="00B70C4E" w:rsidRPr="00B70C4E" w:rsidRDefault="00B70C4E" w:rsidP="00F76762">
      <w:pPr>
        <w:pStyle w:val="Akapitzlist"/>
        <w:spacing w:line="240" w:lineRule="auto"/>
        <w:ind w:left="1080"/>
        <w:jc w:val="both"/>
        <w:rPr>
          <w:rFonts w:ascii="Times New Roman" w:hAnsi="Times New Roman"/>
          <w:sz w:val="24"/>
          <w:szCs w:val="24"/>
        </w:rPr>
      </w:pPr>
    </w:p>
    <w:p w14:paraId="5358596D" w14:textId="77777777" w:rsidR="00B70C4E" w:rsidRPr="00B70C4E" w:rsidRDefault="00B70C4E" w:rsidP="00F76762">
      <w:pPr>
        <w:pStyle w:val="Akapitzlist"/>
        <w:numPr>
          <w:ilvl w:val="0"/>
          <w:numId w:val="23"/>
        </w:numPr>
        <w:spacing w:line="240" w:lineRule="auto"/>
        <w:jc w:val="both"/>
        <w:rPr>
          <w:rFonts w:ascii="Times New Roman" w:hAnsi="Times New Roman"/>
          <w:b/>
          <w:sz w:val="24"/>
          <w:szCs w:val="24"/>
        </w:rPr>
      </w:pPr>
      <w:r w:rsidRPr="00B70C4E">
        <w:rPr>
          <w:rFonts w:ascii="Times New Roman" w:hAnsi="Times New Roman"/>
          <w:b/>
          <w:sz w:val="24"/>
          <w:szCs w:val="24"/>
        </w:rPr>
        <w:t>Preparat do maszynowego, codziennego mycia i pielęgnacji podłóg:</w:t>
      </w:r>
    </w:p>
    <w:p w14:paraId="7F6B828F" w14:textId="77777777" w:rsidR="00B70C4E" w:rsidRPr="00B70C4E" w:rsidRDefault="00B70C4E" w:rsidP="00F76762">
      <w:pPr>
        <w:pStyle w:val="Akapitzlist"/>
        <w:numPr>
          <w:ilvl w:val="0"/>
          <w:numId w:val="29"/>
        </w:numPr>
        <w:spacing w:line="240" w:lineRule="auto"/>
        <w:jc w:val="both"/>
        <w:rPr>
          <w:rFonts w:ascii="Times New Roman" w:hAnsi="Times New Roman"/>
          <w:sz w:val="24"/>
          <w:szCs w:val="24"/>
        </w:rPr>
      </w:pPr>
      <w:r w:rsidRPr="00B70C4E">
        <w:rPr>
          <w:rFonts w:ascii="Times New Roman" w:hAnsi="Times New Roman"/>
          <w:sz w:val="24"/>
          <w:szCs w:val="24"/>
        </w:rPr>
        <w:t>nie pozostawia smug i zacieków,</w:t>
      </w:r>
    </w:p>
    <w:p w14:paraId="5A7CB197" w14:textId="77777777" w:rsidR="00B70C4E" w:rsidRPr="00B70C4E" w:rsidRDefault="00B70C4E" w:rsidP="00F76762">
      <w:pPr>
        <w:pStyle w:val="Akapitzlist"/>
        <w:numPr>
          <w:ilvl w:val="0"/>
          <w:numId w:val="29"/>
        </w:numPr>
        <w:spacing w:line="240" w:lineRule="auto"/>
        <w:jc w:val="both"/>
        <w:rPr>
          <w:rFonts w:ascii="Times New Roman" w:hAnsi="Times New Roman"/>
          <w:sz w:val="24"/>
          <w:szCs w:val="24"/>
        </w:rPr>
      </w:pPr>
      <w:r w:rsidRPr="00B70C4E">
        <w:rPr>
          <w:rFonts w:ascii="Times New Roman" w:hAnsi="Times New Roman"/>
          <w:sz w:val="24"/>
          <w:szCs w:val="24"/>
        </w:rPr>
        <w:t>nadaje powierzchni połysk,</w:t>
      </w:r>
    </w:p>
    <w:p w14:paraId="7CB5E19E" w14:textId="77777777" w:rsidR="00B70C4E" w:rsidRPr="00B70C4E" w:rsidRDefault="00B70C4E" w:rsidP="00F76762">
      <w:pPr>
        <w:pStyle w:val="Akapitzlist"/>
        <w:numPr>
          <w:ilvl w:val="0"/>
          <w:numId w:val="29"/>
        </w:numPr>
        <w:spacing w:line="240" w:lineRule="auto"/>
        <w:jc w:val="both"/>
        <w:rPr>
          <w:rFonts w:ascii="Times New Roman" w:hAnsi="Times New Roman"/>
          <w:sz w:val="24"/>
          <w:szCs w:val="24"/>
        </w:rPr>
      </w:pPr>
      <w:r w:rsidRPr="00B70C4E">
        <w:rPr>
          <w:rFonts w:ascii="Times New Roman" w:hAnsi="Times New Roman"/>
          <w:sz w:val="24"/>
          <w:szCs w:val="24"/>
        </w:rPr>
        <w:t>skutecznie usuwa wszystkie zabrudzenia,</w:t>
      </w:r>
    </w:p>
    <w:p w14:paraId="689D5C96" w14:textId="77777777" w:rsidR="00D2278D" w:rsidRPr="00F76762" w:rsidRDefault="00B70C4E" w:rsidP="00F76762">
      <w:pPr>
        <w:pStyle w:val="Akapitzlist"/>
        <w:numPr>
          <w:ilvl w:val="0"/>
          <w:numId w:val="29"/>
        </w:numPr>
        <w:spacing w:line="240" w:lineRule="auto"/>
        <w:jc w:val="both"/>
        <w:rPr>
          <w:rFonts w:ascii="Times New Roman" w:hAnsi="Times New Roman"/>
          <w:sz w:val="24"/>
          <w:szCs w:val="24"/>
        </w:rPr>
      </w:pPr>
      <w:r w:rsidRPr="00B70C4E">
        <w:rPr>
          <w:rFonts w:ascii="Times New Roman" w:hAnsi="Times New Roman"/>
          <w:sz w:val="24"/>
          <w:szCs w:val="24"/>
        </w:rPr>
        <w:t xml:space="preserve">posiada przyjemny zapach. </w:t>
      </w:r>
    </w:p>
    <w:sectPr w:rsidR="00D2278D" w:rsidRPr="00F76762" w:rsidSect="00334AD1">
      <w:footerReference w:type="even" r:id="rId8"/>
      <w:footerReference w:type="default" r:id="rId9"/>
      <w:pgSz w:w="11906" w:h="16838"/>
      <w:pgMar w:top="1134" w:right="1417" w:bottom="993" w:left="1417" w:header="708"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96B0041" w15:done="0"/>
  <w15:commentEx w15:paraId="515A57E5" w15:done="0"/>
  <w15:commentEx w15:paraId="737C52D0" w15:done="0"/>
  <w15:commentEx w15:paraId="0381DF5E"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274BD4" w14:textId="77777777" w:rsidR="0066340E" w:rsidRDefault="0066340E">
      <w:r>
        <w:separator/>
      </w:r>
    </w:p>
  </w:endnote>
  <w:endnote w:type="continuationSeparator" w:id="0">
    <w:p w14:paraId="5E4F54E5" w14:textId="77777777" w:rsidR="0066340E" w:rsidRDefault="00663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Segoe UI">
    <w:panose1 w:val="020B0502040204020203"/>
    <w:charset w:val="EE"/>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B5EF8B" w14:textId="77777777" w:rsidR="00F91105" w:rsidRDefault="002D336F">
    <w:pPr>
      <w:pStyle w:val="Stopka"/>
      <w:framePr w:wrap="around" w:vAnchor="text" w:hAnchor="margin" w:xAlign="right" w:y="1"/>
      <w:rPr>
        <w:rStyle w:val="Numerstrony"/>
      </w:rPr>
    </w:pPr>
    <w:r>
      <w:rPr>
        <w:rStyle w:val="Numerstrony"/>
      </w:rPr>
      <w:fldChar w:fldCharType="begin"/>
    </w:r>
    <w:r w:rsidR="00F91105">
      <w:rPr>
        <w:rStyle w:val="Numerstrony"/>
      </w:rPr>
      <w:instrText xml:space="preserve">PAGE  </w:instrText>
    </w:r>
    <w:r>
      <w:rPr>
        <w:rStyle w:val="Numerstrony"/>
      </w:rPr>
      <w:fldChar w:fldCharType="end"/>
    </w:r>
  </w:p>
  <w:p w14:paraId="55B397D0" w14:textId="77777777" w:rsidR="00F91105" w:rsidRDefault="00F91105">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EFAE99" w14:textId="77777777" w:rsidR="00F91105" w:rsidRDefault="00F91105" w:rsidP="00334AD1">
    <w:pPr>
      <w:pStyle w:val="Stopka"/>
      <w:framePr w:wrap="around" w:vAnchor="text" w:hAnchor="margin" w:xAlign="right" w:y="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18A807" w14:textId="77777777" w:rsidR="0066340E" w:rsidRDefault="0066340E">
      <w:r>
        <w:separator/>
      </w:r>
    </w:p>
  </w:footnote>
  <w:footnote w:type="continuationSeparator" w:id="0">
    <w:p w14:paraId="3B25D1F9" w14:textId="77777777" w:rsidR="0066340E" w:rsidRDefault="0066340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44BEA"/>
    <w:multiLevelType w:val="hybridMultilevel"/>
    <w:tmpl w:val="922C16E4"/>
    <w:lvl w:ilvl="0" w:tplc="C7BAB56C">
      <w:start w:val="1"/>
      <w:numFmt w:val="decimal"/>
      <w:lvlText w:val="%1."/>
      <w:lvlJc w:val="left"/>
      <w:pPr>
        <w:tabs>
          <w:tab w:val="num" w:pos="780"/>
        </w:tabs>
        <w:ind w:left="780" w:hanging="420"/>
      </w:pPr>
      <w:rPr>
        <w:rFonts w:ascii="Times New Roman" w:eastAsia="Times New Roman" w:hAnsi="Times New Roman"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
    <w:nsid w:val="07AA39BE"/>
    <w:multiLevelType w:val="hybridMultilevel"/>
    <w:tmpl w:val="27E031B8"/>
    <w:lvl w:ilvl="0" w:tplc="CB4A81B2">
      <w:start w:val="1"/>
      <w:numFmt w:val="lowerLetter"/>
      <w:lvlText w:val="%1."/>
      <w:lvlJc w:val="left"/>
      <w:pPr>
        <w:ind w:left="1260" w:hanging="360"/>
      </w:pPr>
      <w:rPr>
        <w:rFonts w:cs="Times New Roman" w:hint="default"/>
      </w:rPr>
    </w:lvl>
    <w:lvl w:ilvl="1" w:tplc="04150019" w:tentative="1">
      <w:start w:val="1"/>
      <w:numFmt w:val="lowerLetter"/>
      <w:lvlText w:val="%2."/>
      <w:lvlJc w:val="left"/>
      <w:pPr>
        <w:ind w:left="1980" w:hanging="360"/>
      </w:pPr>
      <w:rPr>
        <w:rFonts w:cs="Times New Roman"/>
      </w:rPr>
    </w:lvl>
    <w:lvl w:ilvl="2" w:tplc="0415001B" w:tentative="1">
      <w:start w:val="1"/>
      <w:numFmt w:val="lowerRoman"/>
      <w:lvlText w:val="%3."/>
      <w:lvlJc w:val="right"/>
      <w:pPr>
        <w:ind w:left="2700" w:hanging="180"/>
      </w:pPr>
      <w:rPr>
        <w:rFonts w:cs="Times New Roman"/>
      </w:rPr>
    </w:lvl>
    <w:lvl w:ilvl="3" w:tplc="0415000F" w:tentative="1">
      <w:start w:val="1"/>
      <w:numFmt w:val="decimal"/>
      <w:lvlText w:val="%4."/>
      <w:lvlJc w:val="left"/>
      <w:pPr>
        <w:ind w:left="3420" w:hanging="360"/>
      </w:pPr>
      <w:rPr>
        <w:rFonts w:cs="Times New Roman"/>
      </w:rPr>
    </w:lvl>
    <w:lvl w:ilvl="4" w:tplc="04150019" w:tentative="1">
      <w:start w:val="1"/>
      <w:numFmt w:val="lowerLetter"/>
      <w:lvlText w:val="%5."/>
      <w:lvlJc w:val="left"/>
      <w:pPr>
        <w:ind w:left="4140" w:hanging="360"/>
      </w:pPr>
      <w:rPr>
        <w:rFonts w:cs="Times New Roman"/>
      </w:rPr>
    </w:lvl>
    <w:lvl w:ilvl="5" w:tplc="0415001B" w:tentative="1">
      <w:start w:val="1"/>
      <w:numFmt w:val="lowerRoman"/>
      <w:lvlText w:val="%6."/>
      <w:lvlJc w:val="right"/>
      <w:pPr>
        <w:ind w:left="4860" w:hanging="180"/>
      </w:pPr>
      <w:rPr>
        <w:rFonts w:cs="Times New Roman"/>
      </w:rPr>
    </w:lvl>
    <w:lvl w:ilvl="6" w:tplc="0415000F" w:tentative="1">
      <w:start w:val="1"/>
      <w:numFmt w:val="decimal"/>
      <w:lvlText w:val="%7."/>
      <w:lvlJc w:val="left"/>
      <w:pPr>
        <w:ind w:left="5580" w:hanging="360"/>
      </w:pPr>
      <w:rPr>
        <w:rFonts w:cs="Times New Roman"/>
      </w:rPr>
    </w:lvl>
    <w:lvl w:ilvl="7" w:tplc="04150019" w:tentative="1">
      <w:start w:val="1"/>
      <w:numFmt w:val="lowerLetter"/>
      <w:lvlText w:val="%8."/>
      <w:lvlJc w:val="left"/>
      <w:pPr>
        <w:ind w:left="6300" w:hanging="360"/>
      </w:pPr>
      <w:rPr>
        <w:rFonts w:cs="Times New Roman"/>
      </w:rPr>
    </w:lvl>
    <w:lvl w:ilvl="8" w:tplc="0415001B" w:tentative="1">
      <w:start w:val="1"/>
      <w:numFmt w:val="lowerRoman"/>
      <w:lvlText w:val="%9."/>
      <w:lvlJc w:val="right"/>
      <w:pPr>
        <w:ind w:left="7020" w:hanging="180"/>
      </w:pPr>
      <w:rPr>
        <w:rFonts w:cs="Times New Roman"/>
      </w:rPr>
    </w:lvl>
  </w:abstractNum>
  <w:abstractNum w:abstractNumId="2">
    <w:nsid w:val="0D94114D"/>
    <w:multiLevelType w:val="hybridMultilevel"/>
    <w:tmpl w:val="9E46923A"/>
    <w:lvl w:ilvl="0" w:tplc="81287F72">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
    <w:nsid w:val="0FDA4272"/>
    <w:multiLevelType w:val="hybridMultilevel"/>
    <w:tmpl w:val="B53C530E"/>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06D6772"/>
    <w:multiLevelType w:val="hybridMultilevel"/>
    <w:tmpl w:val="308A6824"/>
    <w:lvl w:ilvl="0" w:tplc="CB54C9AA">
      <w:start w:val="1"/>
      <w:numFmt w:val="decimal"/>
      <w:lvlText w:val="%1."/>
      <w:lvlJc w:val="left"/>
      <w:pPr>
        <w:ind w:left="502" w:hanging="360"/>
      </w:pPr>
      <w:rPr>
        <w:rFonts w:hint="default"/>
        <w:b w:val="0"/>
      </w:r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5">
    <w:nsid w:val="12A460AC"/>
    <w:multiLevelType w:val="hybridMultilevel"/>
    <w:tmpl w:val="DA06932E"/>
    <w:lvl w:ilvl="0" w:tplc="D480C954">
      <w:start w:val="8"/>
      <w:numFmt w:val="decimal"/>
      <w:lvlText w:val="%1."/>
      <w:lvlJc w:val="left"/>
      <w:pPr>
        <w:tabs>
          <w:tab w:val="num" w:pos="780"/>
        </w:tabs>
        <w:ind w:left="780" w:hanging="420"/>
      </w:pPr>
      <w:rPr>
        <w:rFonts w:cs="Times New Roman" w:hint="default"/>
      </w:rPr>
    </w:lvl>
    <w:lvl w:ilvl="1" w:tplc="B26E9C9C">
      <w:start w:val="2"/>
      <w:numFmt w:val="lowerLetter"/>
      <w:lvlText w:val="%2."/>
      <w:lvlJc w:val="left"/>
      <w:pPr>
        <w:tabs>
          <w:tab w:val="num" w:pos="1440"/>
        </w:tabs>
        <w:ind w:left="1440" w:hanging="360"/>
      </w:pPr>
      <w:rPr>
        <w:rFonts w:cs="Times New Roman" w:hint="default"/>
        <w:b w:val="0"/>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nsid w:val="135A1441"/>
    <w:multiLevelType w:val="hybridMultilevel"/>
    <w:tmpl w:val="50403E8C"/>
    <w:lvl w:ilvl="0" w:tplc="8E2E20DE">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7">
    <w:nsid w:val="16B2529E"/>
    <w:multiLevelType w:val="hybridMultilevel"/>
    <w:tmpl w:val="FC201EBC"/>
    <w:lvl w:ilvl="0" w:tplc="726C19A6">
      <w:start w:val="8"/>
      <w:numFmt w:val="decimal"/>
      <w:lvlText w:val="%1."/>
      <w:lvlJc w:val="left"/>
      <w:pPr>
        <w:tabs>
          <w:tab w:val="num" w:pos="720"/>
        </w:tabs>
        <w:ind w:left="720" w:hanging="36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nsid w:val="170301E0"/>
    <w:multiLevelType w:val="hybridMultilevel"/>
    <w:tmpl w:val="607610E4"/>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9">
    <w:nsid w:val="1925549D"/>
    <w:multiLevelType w:val="hybridMultilevel"/>
    <w:tmpl w:val="9350CB20"/>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
    <w:nsid w:val="1BAF392E"/>
    <w:multiLevelType w:val="hybridMultilevel"/>
    <w:tmpl w:val="A152450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1CF81D5A"/>
    <w:multiLevelType w:val="hybridMultilevel"/>
    <w:tmpl w:val="9BBAC41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
    <w:nsid w:val="1EB426B5"/>
    <w:multiLevelType w:val="hybridMultilevel"/>
    <w:tmpl w:val="0AAE209E"/>
    <w:lvl w:ilvl="0" w:tplc="E968D708">
      <w:start w:val="1"/>
      <w:numFmt w:val="lowerLetter"/>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3">
    <w:nsid w:val="22BC3EDC"/>
    <w:multiLevelType w:val="hybridMultilevel"/>
    <w:tmpl w:val="9AFC338A"/>
    <w:lvl w:ilvl="0" w:tplc="ABAA3070">
      <w:start w:val="1"/>
      <w:numFmt w:val="lowerLetter"/>
      <w:lvlText w:val="%1)"/>
      <w:lvlJc w:val="left"/>
      <w:pPr>
        <w:ind w:left="1080" w:hanging="360"/>
      </w:pPr>
      <w:rPr>
        <w:rFonts w:eastAsia="Calibri"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nsid w:val="25794057"/>
    <w:multiLevelType w:val="hybridMultilevel"/>
    <w:tmpl w:val="D52ED7CE"/>
    <w:lvl w:ilvl="0" w:tplc="0415000F">
      <w:start w:val="1"/>
      <w:numFmt w:val="decimal"/>
      <w:lvlText w:val="%1."/>
      <w:lvlJc w:val="left"/>
      <w:pPr>
        <w:tabs>
          <w:tab w:val="num" w:pos="720"/>
        </w:tabs>
        <w:ind w:left="720" w:hanging="360"/>
      </w:pPr>
      <w:rPr>
        <w:rFonts w:cs="Times New Roman" w:hint="default"/>
      </w:rPr>
    </w:lvl>
    <w:lvl w:ilvl="1" w:tplc="BC909B18">
      <w:start w:val="1"/>
      <w:numFmt w:val="upperLetter"/>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nsid w:val="2BE1182E"/>
    <w:multiLevelType w:val="hybridMultilevel"/>
    <w:tmpl w:val="914CBB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EDA1A92"/>
    <w:multiLevelType w:val="hybridMultilevel"/>
    <w:tmpl w:val="77E02C76"/>
    <w:lvl w:ilvl="0" w:tplc="17EAE8F4">
      <w:start w:val="1"/>
      <w:numFmt w:val="lowerLetter"/>
      <w:lvlText w:val="%1)"/>
      <w:lvlJc w:val="left"/>
      <w:pPr>
        <w:tabs>
          <w:tab w:val="num" w:pos="1068"/>
        </w:tabs>
        <w:ind w:left="1068" w:hanging="360"/>
      </w:pPr>
      <w:rPr>
        <w:rFonts w:cs="Times New Roman" w:hint="default"/>
      </w:rPr>
    </w:lvl>
    <w:lvl w:ilvl="1" w:tplc="04150019" w:tentative="1">
      <w:start w:val="1"/>
      <w:numFmt w:val="lowerLetter"/>
      <w:lvlText w:val="%2."/>
      <w:lvlJc w:val="left"/>
      <w:pPr>
        <w:tabs>
          <w:tab w:val="num" w:pos="1788"/>
        </w:tabs>
        <w:ind w:left="1788" w:hanging="360"/>
      </w:pPr>
      <w:rPr>
        <w:rFonts w:cs="Times New Roman"/>
      </w:rPr>
    </w:lvl>
    <w:lvl w:ilvl="2" w:tplc="0415001B" w:tentative="1">
      <w:start w:val="1"/>
      <w:numFmt w:val="lowerRoman"/>
      <w:lvlText w:val="%3."/>
      <w:lvlJc w:val="right"/>
      <w:pPr>
        <w:tabs>
          <w:tab w:val="num" w:pos="2508"/>
        </w:tabs>
        <w:ind w:left="2508" w:hanging="180"/>
      </w:pPr>
      <w:rPr>
        <w:rFonts w:cs="Times New Roman"/>
      </w:rPr>
    </w:lvl>
    <w:lvl w:ilvl="3" w:tplc="0415000F" w:tentative="1">
      <w:start w:val="1"/>
      <w:numFmt w:val="decimal"/>
      <w:lvlText w:val="%4."/>
      <w:lvlJc w:val="left"/>
      <w:pPr>
        <w:tabs>
          <w:tab w:val="num" w:pos="3228"/>
        </w:tabs>
        <w:ind w:left="3228" w:hanging="360"/>
      </w:pPr>
      <w:rPr>
        <w:rFonts w:cs="Times New Roman"/>
      </w:rPr>
    </w:lvl>
    <w:lvl w:ilvl="4" w:tplc="04150019" w:tentative="1">
      <w:start w:val="1"/>
      <w:numFmt w:val="lowerLetter"/>
      <w:lvlText w:val="%5."/>
      <w:lvlJc w:val="left"/>
      <w:pPr>
        <w:tabs>
          <w:tab w:val="num" w:pos="3948"/>
        </w:tabs>
        <w:ind w:left="3948" w:hanging="360"/>
      </w:pPr>
      <w:rPr>
        <w:rFonts w:cs="Times New Roman"/>
      </w:rPr>
    </w:lvl>
    <w:lvl w:ilvl="5" w:tplc="0415001B" w:tentative="1">
      <w:start w:val="1"/>
      <w:numFmt w:val="lowerRoman"/>
      <w:lvlText w:val="%6."/>
      <w:lvlJc w:val="right"/>
      <w:pPr>
        <w:tabs>
          <w:tab w:val="num" w:pos="4668"/>
        </w:tabs>
        <w:ind w:left="4668" w:hanging="180"/>
      </w:pPr>
      <w:rPr>
        <w:rFonts w:cs="Times New Roman"/>
      </w:rPr>
    </w:lvl>
    <w:lvl w:ilvl="6" w:tplc="0415000F" w:tentative="1">
      <w:start w:val="1"/>
      <w:numFmt w:val="decimal"/>
      <w:lvlText w:val="%7."/>
      <w:lvlJc w:val="left"/>
      <w:pPr>
        <w:tabs>
          <w:tab w:val="num" w:pos="5388"/>
        </w:tabs>
        <w:ind w:left="5388" w:hanging="360"/>
      </w:pPr>
      <w:rPr>
        <w:rFonts w:cs="Times New Roman"/>
      </w:rPr>
    </w:lvl>
    <w:lvl w:ilvl="7" w:tplc="04150019" w:tentative="1">
      <w:start w:val="1"/>
      <w:numFmt w:val="lowerLetter"/>
      <w:lvlText w:val="%8."/>
      <w:lvlJc w:val="left"/>
      <w:pPr>
        <w:tabs>
          <w:tab w:val="num" w:pos="6108"/>
        </w:tabs>
        <w:ind w:left="6108" w:hanging="360"/>
      </w:pPr>
      <w:rPr>
        <w:rFonts w:cs="Times New Roman"/>
      </w:rPr>
    </w:lvl>
    <w:lvl w:ilvl="8" w:tplc="0415001B" w:tentative="1">
      <w:start w:val="1"/>
      <w:numFmt w:val="lowerRoman"/>
      <w:lvlText w:val="%9."/>
      <w:lvlJc w:val="right"/>
      <w:pPr>
        <w:tabs>
          <w:tab w:val="num" w:pos="6828"/>
        </w:tabs>
        <w:ind w:left="6828" w:hanging="180"/>
      </w:pPr>
      <w:rPr>
        <w:rFonts w:cs="Times New Roman"/>
      </w:rPr>
    </w:lvl>
  </w:abstractNum>
  <w:abstractNum w:abstractNumId="17">
    <w:nsid w:val="2FA16775"/>
    <w:multiLevelType w:val="hybridMultilevel"/>
    <w:tmpl w:val="6480E7F6"/>
    <w:lvl w:ilvl="0" w:tplc="D4AEA7B6">
      <w:start w:val="5"/>
      <w:numFmt w:val="lowerLetter"/>
      <w:lvlText w:val="%1."/>
      <w:lvlJc w:val="left"/>
      <w:pPr>
        <w:tabs>
          <w:tab w:val="num" w:pos="1428"/>
        </w:tabs>
        <w:ind w:left="1428" w:hanging="360"/>
      </w:pPr>
      <w:rPr>
        <w:rFonts w:cs="Times New Roman" w:hint="default"/>
      </w:rPr>
    </w:lvl>
    <w:lvl w:ilvl="1" w:tplc="04150019" w:tentative="1">
      <w:start w:val="1"/>
      <w:numFmt w:val="lowerLetter"/>
      <w:lvlText w:val="%2."/>
      <w:lvlJc w:val="left"/>
      <w:pPr>
        <w:tabs>
          <w:tab w:val="num" w:pos="2148"/>
        </w:tabs>
        <w:ind w:left="2148" w:hanging="360"/>
      </w:pPr>
      <w:rPr>
        <w:rFonts w:cs="Times New Roman"/>
      </w:rPr>
    </w:lvl>
    <w:lvl w:ilvl="2" w:tplc="0415001B" w:tentative="1">
      <w:start w:val="1"/>
      <w:numFmt w:val="lowerRoman"/>
      <w:lvlText w:val="%3."/>
      <w:lvlJc w:val="right"/>
      <w:pPr>
        <w:tabs>
          <w:tab w:val="num" w:pos="2868"/>
        </w:tabs>
        <w:ind w:left="2868" w:hanging="180"/>
      </w:pPr>
      <w:rPr>
        <w:rFonts w:cs="Times New Roman"/>
      </w:rPr>
    </w:lvl>
    <w:lvl w:ilvl="3" w:tplc="0415000F" w:tentative="1">
      <w:start w:val="1"/>
      <w:numFmt w:val="decimal"/>
      <w:lvlText w:val="%4."/>
      <w:lvlJc w:val="left"/>
      <w:pPr>
        <w:tabs>
          <w:tab w:val="num" w:pos="3588"/>
        </w:tabs>
        <w:ind w:left="3588" w:hanging="360"/>
      </w:pPr>
      <w:rPr>
        <w:rFonts w:cs="Times New Roman"/>
      </w:rPr>
    </w:lvl>
    <w:lvl w:ilvl="4" w:tplc="04150019" w:tentative="1">
      <w:start w:val="1"/>
      <w:numFmt w:val="lowerLetter"/>
      <w:lvlText w:val="%5."/>
      <w:lvlJc w:val="left"/>
      <w:pPr>
        <w:tabs>
          <w:tab w:val="num" w:pos="4308"/>
        </w:tabs>
        <w:ind w:left="4308" w:hanging="360"/>
      </w:pPr>
      <w:rPr>
        <w:rFonts w:cs="Times New Roman"/>
      </w:rPr>
    </w:lvl>
    <w:lvl w:ilvl="5" w:tplc="0415001B" w:tentative="1">
      <w:start w:val="1"/>
      <w:numFmt w:val="lowerRoman"/>
      <w:lvlText w:val="%6."/>
      <w:lvlJc w:val="right"/>
      <w:pPr>
        <w:tabs>
          <w:tab w:val="num" w:pos="5028"/>
        </w:tabs>
        <w:ind w:left="5028" w:hanging="180"/>
      </w:pPr>
      <w:rPr>
        <w:rFonts w:cs="Times New Roman"/>
      </w:rPr>
    </w:lvl>
    <w:lvl w:ilvl="6" w:tplc="0415000F" w:tentative="1">
      <w:start w:val="1"/>
      <w:numFmt w:val="decimal"/>
      <w:lvlText w:val="%7."/>
      <w:lvlJc w:val="left"/>
      <w:pPr>
        <w:tabs>
          <w:tab w:val="num" w:pos="5748"/>
        </w:tabs>
        <w:ind w:left="5748" w:hanging="360"/>
      </w:pPr>
      <w:rPr>
        <w:rFonts w:cs="Times New Roman"/>
      </w:rPr>
    </w:lvl>
    <w:lvl w:ilvl="7" w:tplc="04150019" w:tentative="1">
      <w:start w:val="1"/>
      <w:numFmt w:val="lowerLetter"/>
      <w:lvlText w:val="%8."/>
      <w:lvlJc w:val="left"/>
      <w:pPr>
        <w:tabs>
          <w:tab w:val="num" w:pos="6468"/>
        </w:tabs>
        <w:ind w:left="6468" w:hanging="360"/>
      </w:pPr>
      <w:rPr>
        <w:rFonts w:cs="Times New Roman"/>
      </w:rPr>
    </w:lvl>
    <w:lvl w:ilvl="8" w:tplc="0415001B" w:tentative="1">
      <w:start w:val="1"/>
      <w:numFmt w:val="lowerRoman"/>
      <w:lvlText w:val="%9."/>
      <w:lvlJc w:val="right"/>
      <w:pPr>
        <w:tabs>
          <w:tab w:val="num" w:pos="7188"/>
        </w:tabs>
        <w:ind w:left="7188" w:hanging="180"/>
      </w:pPr>
      <w:rPr>
        <w:rFonts w:cs="Times New Roman"/>
      </w:rPr>
    </w:lvl>
  </w:abstractNum>
  <w:abstractNum w:abstractNumId="18">
    <w:nsid w:val="3EDA6DCF"/>
    <w:multiLevelType w:val="hybridMultilevel"/>
    <w:tmpl w:val="D070F81A"/>
    <w:lvl w:ilvl="0" w:tplc="D480C954">
      <w:start w:val="8"/>
      <w:numFmt w:val="decimal"/>
      <w:lvlText w:val="%1."/>
      <w:lvlJc w:val="left"/>
      <w:pPr>
        <w:tabs>
          <w:tab w:val="num" w:pos="780"/>
        </w:tabs>
        <w:ind w:left="780" w:hanging="420"/>
      </w:pPr>
      <w:rPr>
        <w:rFonts w:cs="Times New Roman" w:hint="default"/>
      </w:rPr>
    </w:lvl>
    <w:lvl w:ilvl="1" w:tplc="B26E9C9C">
      <w:start w:val="2"/>
      <w:numFmt w:val="lowerLetter"/>
      <w:lvlText w:val="%2."/>
      <w:lvlJc w:val="left"/>
      <w:pPr>
        <w:tabs>
          <w:tab w:val="num" w:pos="1440"/>
        </w:tabs>
        <w:ind w:left="1440" w:hanging="360"/>
      </w:pPr>
      <w:rPr>
        <w:rFonts w:cs="Times New Roman" w:hint="default"/>
        <w:b w:val="0"/>
      </w:rPr>
    </w:lvl>
    <w:lvl w:ilvl="2" w:tplc="04150017">
      <w:start w:val="1"/>
      <w:numFmt w:val="lowerLetter"/>
      <w:lvlText w:val="%3)"/>
      <w:lvlJc w:val="left"/>
      <w:pPr>
        <w:tabs>
          <w:tab w:val="num" w:pos="2160"/>
        </w:tabs>
        <w:ind w:left="2160" w:hanging="180"/>
      </w:p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nsid w:val="40902174"/>
    <w:multiLevelType w:val="hybridMultilevel"/>
    <w:tmpl w:val="AD147506"/>
    <w:lvl w:ilvl="0" w:tplc="759A32BA">
      <w:start w:val="2"/>
      <w:numFmt w:val="lowerLetter"/>
      <w:lvlText w:val="%1."/>
      <w:lvlJc w:val="left"/>
      <w:pPr>
        <w:tabs>
          <w:tab w:val="num" w:pos="1440"/>
        </w:tabs>
        <w:ind w:left="1440" w:hanging="360"/>
      </w:pPr>
      <w:rPr>
        <w:rFonts w:cs="Times New Roman" w:hint="default"/>
      </w:rPr>
    </w:lvl>
    <w:lvl w:ilvl="1" w:tplc="04150019">
      <w:start w:val="1"/>
      <w:numFmt w:val="lowerLetter"/>
      <w:lvlText w:val="%2."/>
      <w:lvlJc w:val="left"/>
      <w:pPr>
        <w:tabs>
          <w:tab w:val="num" w:pos="2160"/>
        </w:tabs>
        <w:ind w:left="2160" w:hanging="360"/>
      </w:pPr>
      <w:rPr>
        <w:rFonts w:cs="Times New Roman"/>
      </w:rPr>
    </w:lvl>
    <w:lvl w:ilvl="2" w:tplc="0415001B">
      <w:start w:val="1"/>
      <w:numFmt w:val="lowerRoman"/>
      <w:lvlText w:val="%3."/>
      <w:lvlJc w:val="right"/>
      <w:pPr>
        <w:tabs>
          <w:tab w:val="num" w:pos="2880"/>
        </w:tabs>
        <w:ind w:left="2880" w:hanging="180"/>
      </w:pPr>
      <w:rPr>
        <w:rFonts w:cs="Times New Roman"/>
      </w:rPr>
    </w:lvl>
    <w:lvl w:ilvl="3" w:tplc="0415000F">
      <w:start w:val="1"/>
      <w:numFmt w:val="decimal"/>
      <w:lvlText w:val="%4."/>
      <w:lvlJc w:val="left"/>
      <w:pPr>
        <w:tabs>
          <w:tab w:val="num" w:pos="3600"/>
        </w:tabs>
        <w:ind w:left="3600" w:hanging="360"/>
      </w:pPr>
      <w:rPr>
        <w:rFonts w:cs="Times New Roman"/>
      </w:rPr>
    </w:lvl>
    <w:lvl w:ilvl="4" w:tplc="EC46F658">
      <w:start w:val="1"/>
      <w:numFmt w:val="lowerLetter"/>
      <w:lvlText w:val="%5)"/>
      <w:lvlJc w:val="left"/>
      <w:pPr>
        <w:tabs>
          <w:tab w:val="num" w:pos="4320"/>
        </w:tabs>
        <w:ind w:left="4320" w:hanging="360"/>
      </w:pPr>
      <w:rPr>
        <w:b w:val="0"/>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20">
    <w:nsid w:val="431C561E"/>
    <w:multiLevelType w:val="hybridMultilevel"/>
    <w:tmpl w:val="225ECE7E"/>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509B7FE7"/>
    <w:multiLevelType w:val="hybridMultilevel"/>
    <w:tmpl w:val="18E21C48"/>
    <w:lvl w:ilvl="0" w:tplc="8E2E20DE">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22">
    <w:nsid w:val="528C0BC9"/>
    <w:multiLevelType w:val="hybridMultilevel"/>
    <w:tmpl w:val="840642E2"/>
    <w:lvl w:ilvl="0" w:tplc="FE4647EC">
      <w:start w:val="1"/>
      <w:numFmt w:val="lowerLetter"/>
      <w:lvlText w:val="%1."/>
      <w:lvlJc w:val="left"/>
      <w:pPr>
        <w:tabs>
          <w:tab w:val="num" w:pos="1260"/>
        </w:tabs>
        <w:ind w:left="1260" w:hanging="360"/>
      </w:pPr>
      <w:rPr>
        <w:rFonts w:ascii="Times New Roman" w:eastAsia="Times New Roman" w:hAnsi="Times New Roman" w:cs="Times New Roman"/>
      </w:rPr>
    </w:lvl>
    <w:lvl w:ilvl="1" w:tplc="200CCBEE">
      <w:start w:val="1"/>
      <w:numFmt w:val="lowerLetter"/>
      <w:lvlText w:val="%2."/>
      <w:lvlJc w:val="left"/>
      <w:pPr>
        <w:tabs>
          <w:tab w:val="num" w:pos="1980"/>
        </w:tabs>
        <w:ind w:left="1980" w:hanging="360"/>
      </w:pPr>
      <w:rPr>
        <w:rFonts w:cs="Times New Roman" w:hint="default"/>
      </w:rPr>
    </w:lvl>
    <w:lvl w:ilvl="2" w:tplc="0415001B">
      <w:start w:val="1"/>
      <w:numFmt w:val="lowerRoman"/>
      <w:lvlText w:val="%3."/>
      <w:lvlJc w:val="right"/>
      <w:pPr>
        <w:tabs>
          <w:tab w:val="num" w:pos="2700"/>
        </w:tabs>
        <w:ind w:left="2700" w:hanging="180"/>
      </w:pPr>
      <w:rPr>
        <w:rFonts w:cs="Times New Roman"/>
      </w:rPr>
    </w:lvl>
    <w:lvl w:ilvl="3" w:tplc="0415000F">
      <w:start w:val="1"/>
      <w:numFmt w:val="decimal"/>
      <w:lvlText w:val="%4."/>
      <w:lvlJc w:val="left"/>
      <w:pPr>
        <w:tabs>
          <w:tab w:val="num" w:pos="3420"/>
        </w:tabs>
        <w:ind w:left="3420" w:hanging="360"/>
      </w:pPr>
      <w:rPr>
        <w:rFonts w:cs="Times New Roman"/>
      </w:rPr>
    </w:lvl>
    <w:lvl w:ilvl="4" w:tplc="2116D170">
      <w:start w:val="1"/>
      <w:numFmt w:val="lowerLetter"/>
      <w:lvlText w:val="%5)"/>
      <w:lvlJc w:val="left"/>
      <w:pPr>
        <w:tabs>
          <w:tab w:val="num" w:pos="4140"/>
        </w:tabs>
        <w:ind w:left="4140" w:hanging="360"/>
      </w:pPr>
      <w:rPr>
        <w:rFonts w:cs="Times New Roman" w:hint="default"/>
      </w:rPr>
    </w:lvl>
    <w:lvl w:ilvl="5" w:tplc="0415001B" w:tentative="1">
      <w:start w:val="1"/>
      <w:numFmt w:val="lowerRoman"/>
      <w:lvlText w:val="%6."/>
      <w:lvlJc w:val="right"/>
      <w:pPr>
        <w:tabs>
          <w:tab w:val="num" w:pos="4860"/>
        </w:tabs>
        <w:ind w:left="4860" w:hanging="180"/>
      </w:pPr>
      <w:rPr>
        <w:rFonts w:cs="Times New Roman"/>
      </w:rPr>
    </w:lvl>
    <w:lvl w:ilvl="6" w:tplc="0415000F" w:tentative="1">
      <w:start w:val="1"/>
      <w:numFmt w:val="decimal"/>
      <w:lvlText w:val="%7."/>
      <w:lvlJc w:val="left"/>
      <w:pPr>
        <w:tabs>
          <w:tab w:val="num" w:pos="5580"/>
        </w:tabs>
        <w:ind w:left="5580" w:hanging="360"/>
      </w:pPr>
      <w:rPr>
        <w:rFonts w:cs="Times New Roman"/>
      </w:rPr>
    </w:lvl>
    <w:lvl w:ilvl="7" w:tplc="04150019" w:tentative="1">
      <w:start w:val="1"/>
      <w:numFmt w:val="lowerLetter"/>
      <w:lvlText w:val="%8."/>
      <w:lvlJc w:val="left"/>
      <w:pPr>
        <w:tabs>
          <w:tab w:val="num" w:pos="6300"/>
        </w:tabs>
        <w:ind w:left="6300" w:hanging="360"/>
      </w:pPr>
      <w:rPr>
        <w:rFonts w:cs="Times New Roman"/>
      </w:rPr>
    </w:lvl>
    <w:lvl w:ilvl="8" w:tplc="0415001B" w:tentative="1">
      <w:start w:val="1"/>
      <w:numFmt w:val="lowerRoman"/>
      <w:lvlText w:val="%9."/>
      <w:lvlJc w:val="right"/>
      <w:pPr>
        <w:tabs>
          <w:tab w:val="num" w:pos="7020"/>
        </w:tabs>
        <w:ind w:left="7020" w:hanging="180"/>
      </w:pPr>
      <w:rPr>
        <w:rFonts w:cs="Times New Roman"/>
      </w:rPr>
    </w:lvl>
  </w:abstractNum>
  <w:abstractNum w:abstractNumId="23">
    <w:nsid w:val="58B43D70"/>
    <w:multiLevelType w:val="hybridMultilevel"/>
    <w:tmpl w:val="E884A93A"/>
    <w:lvl w:ilvl="0" w:tplc="9BB4CE3A">
      <w:start w:val="1"/>
      <w:numFmt w:val="decimal"/>
      <w:lvlText w:val="%1."/>
      <w:lvlJc w:val="left"/>
      <w:pPr>
        <w:tabs>
          <w:tab w:val="num" w:pos="846"/>
        </w:tabs>
        <w:ind w:left="846" w:hanging="420"/>
      </w:pPr>
      <w:rPr>
        <w:rFonts w:ascii="Times New Roman" w:eastAsia="Times New Roman" w:hAnsi="Times New Roman"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4">
    <w:nsid w:val="5A7A37D5"/>
    <w:multiLevelType w:val="hybridMultilevel"/>
    <w:tmpl w:val="114035E6"/>
    <w:lvl w:ilvl="0" w:tplc="DCE269B8">
      <w:start w:val="7"/>
      <w:numFmt w:val="decimal"/>
      <w:lvlText w:val="%1."/>
      <w:lvlJc w:val="left"/>
      <w:pPr>
        <w:tabs>
          <w:tab w:val="num" w:pos="780"/>
        </w:tabs>
        <w:ind w:left="780" w:hanging="42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nsid w:val="5C9D4A4D"/>
    <w:multiLevelType w:val="hybridMultilevel"/>
    <w:tmpl w:val="45229054"/>
    <w:lvl w:ilvl="0" w:tplc="B74C4DE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nsid w:val="5CD34BA0"/>
    <w:multiLevelType w:val="hybridMultilevel"/>
    <w:tmpl w:val="749853D8"/>
    <w:lvl w:ilvl="0" w:tplc="04150019">
      <w:start w:val="1"/>
      <w:numFmt w:val="lowerLetter"/>
      <w:lvlText w:val="%1."/>
      <w:lvlJc w:val="left"/>
      <w:pPr>
        <w:ind w:left="1620" w:hanging="360"/>
      </w:pPr>
      <w:rPr>
        <w:rFonts w:cs="Times New Roman"/>
      </w:rPr>
    </w:lvl>
    <w:lvl w:ilvl="1" w:tplc="04150019" w:tentative="1">
      <w:start w:val="1"/>
      <w:numFmt w:val="lowerLetter"/>
      <w:lvlText w:val="%2."/>
      <w:lvlJc w:val="left"/>
      <w:pPr>
        <w:ind w:left="2340" w:hanging="360"/>
      </w:pPr>
      <w:rPr>
        <w:rFonts w:cs="Times New Roman"/>
      </w:rPr>
    </w:lvl>
    <w:lvl w:ilvl="2" w:tplc="0415001B" w:tentative="1">
      <w:start w:val="1"/>
      <w:numFmt w:val="lowerRoman"/>
      <w:lvlText w:val="%3."/>
      <w:lvlJc w:val="right"/>
      <w:pPr>
        <w:ind w:left="3060" w:hanging="180"/>
      </w:pPr>
      <w:rPr>
        <w:rFonts w:cs="Times New Roman"/>
      </w:rPr>
    </w:lvl>
    <w:lvl w:ilvl="3" w:tplc="0415000F" w:tentative="1">
      <w:start w:val="1"/>
      <w:numFmt w:val="decimal"/>
      <w:lvlText w:val="%4."/>
      <w:lvlJc w:val="left"/>
      <w:pPr>
        <w:ind w:left="3780" w:hanging="360"/>
      </w:pPr>
      <w:rPr>
        <w:rFonts w:cs="Times New Roman"/>
      </w:rPr>
    </w:lvl>
    <w:lvl w:ilvl="4" w:tplc="04150019" w:tentative="1">
      <w:start w:val="1"/>
      <w:numFmt w:val="lowerLetter"/>
      <w:lvlText w:val="%5."/>
      <w:lvlJc w:val="left"/>
      <w:pPr>
        <w:ind w:left="4500" w:hanging="360"/>
      </w:pPr>
      <w:rPr>
        <w:rFonts w:cs="Times New Roman"/>
      </w:rPr>
    </w:lvl>
    <w:lvl w:ilvl="5" w:tplc="0415001B" w:tentative="1">
      <w:start w:val="1"/>
      <w:numFmt w:val="lowerRoman"/>
      <w:lvlText w:val="%6."/>
      <w:lvlJc w:val="right"/>
      <w:pPr>
        <w:ind w:left="5220" w:hanging="180"/>
      </w:pPr>
      <w:rPr>
        <w:rFonts w:cs="Times New Roman"/>
      </w:rPr>
    </w:lvl>
    <w:lvl w:ilvl="6" w:tplc="0415000F" w:tentative="1">
      <w:start w:val="1"/>
      <w:numFmt w:val="decimal"/>
      <w:lvlText w:val="%7."/>
      <w:lvlJc w:val="left"/>
      <w:pPr>
        <w:ind w:left="5940" w:hanging="360"/>
      </w:pPr>
      <w:rPr>
        <w:rFonts w:cs="Times New Roman"/>
      </w:rPr>
    </w:lvl>
    <w:lvl w:ilvl="7" w:tplc="04150019" w:tentative="1">
      <w:start w:val="1"/>
      <w:numFmt w:val="lowerLetter"/>
      <w:lvlText w:val="%8."/>
      <w:lvlJc w:val="left"/>
      <w:pPr>
        <w:ind w:left="6660" w:hanging="360"/>
      </w:pPr>
      <w:rPr>
        <w:rFonts w:cs="Times New Roman"/>
      </w:rPr>
    </w:lvl>
    <w:lvl w:ilvl="8" w:tplc="0415001B" w:tentative="1">
      <w:start w:val="1"/>
      <w:numFmt w:val="lowerRoman"/>
      <w:lvlText w:val="%9."/>
      <w:lvlJc w:val="right"/>
      <w:pPr>
        <w:ind w:left="7380" w:hanging="180"/>
      </w:pPr>
      <w:rPr>
        <w:rFonts w:cs="Times New Roman"/>
      </w:rPr>
    </w:lvl>
  </w:abstractNum>
  <w:abstractNum w:abstractNumId="27">
    <w:nsid w:val="5D48666D"/>
    <w:multiLevelType w:val="hybridMultilevel"/>
    <w:tmpl w:val="72767B46"/>
    <w:lvl w:ilvl="0" w:tplc="0415000F">
      <w:start w:val="8"/>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nsid w:val="5EE37985"/>
    <w:multiLevelType w:val="hybridMultilevel"/>
    <w:tmpl w:val="5CF6C45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61A247CC"/>
    <w:multiLevelType w:val="hybridMultilevel"/>
    <w:tmpl w:val="0044A8AE"/>
    <w:lvl w:ilvl="0" w:tplc="0415000F">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0">
    <w:nsid w:val="6DEE03B3"/>
    <w:multiLevelType w:val="hybridMultilevel"/>
    <w:tmpl w:val="2480B598"/>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6F904437"/>
    <w:multiLevelType w:val="hybridMultilevel"/>
    <w:tmpl w:val="5C92A4EA"/>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2">
    <w:nsid w:val="76822322"/>
    <w:multiLevelType w:val="hybridMultilevel"/>
    <w:tmpl w:val="2E8C2C72"/>
    <w:lvl w:ilvl="0" w:tplc="DCE269B8">
      <w:start w:val="7"/>
      <w:numFmt w:val="decimal"/>
      <w:lvlText w:val="%1."/>
      <w:lvlJc w:val="left"/>
      <w:pPr>
        <w:tabs>
          <w:tab w:val="num" w:pos="1140"/>
        </w:tabs>
        <w:ind w:left="1140" w:hanging="42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33">
    <w:nsid w:val="77111607"/>
    <w:multiLevelType w:val="hybridMultilevel"/>
    <w:tmpl w:val="9D10DA14"/>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34">
    <w:nsid w:val="7F0416BA"/>
    <w:multiLevelType w:val="hybridMultilevel"/>
    <w:tmpl w:val="08980FF0"/>
    <w:lvl w:ilvl="0" w:tplc="503C8EC0">
      <w:start w:val="1"/>
      <w:numFmt w:val="lowerLetter"/>
      <w:lvlText w:val="%1."/>
      <w:lvlJc w:val="left"/>
      <w:pPr>
        <w:tabs>
          <w:tab w:val="num" w:pos="1440"/>
        </w:tabs>
        <w:ind w:left="1440" w:hanging="360"/>
      </w:pPr>
      <w:rPr>
        <w:rFonts w:cs="Times New Roman" w:hint="default"/>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num w:numId="1">
    <w:abstractNumId w:val="14"/>
  </w:num>
  <w:num w:numId="2">
    <w:abstractNumId w:val="29"/>
  </w:num>
  <w:num w:numId="3">
    <w:abstractNumId w:val="9"/>
  </w:num>
  <w:num w:numId="4">
    <w:abstractNumId w:val="31"/>
  </w:num>
  <w:num w:numId="5">
    <w:abstractNumId w:val="8"/>
  </w:num>
  <w:num w:numId="6">
    <w:abstractNumId w:val="11"/>
  </w:num>
  <w:num w:numId="7">
    <w:abstractNumId w:val="33"/>
  </w:num>
  <w:num w:numId="8">
    <w:abstractNumId w:val="5"/>
  </w:num>
  <w:num w:numId="9">
    <w:abstractNumId w:val="22"/>
  </w:num>
  <w:num w:numId="10">
    <w:abstractNumId w:val="19"/>
  </w:num>
  <w:num w:numId="11">
    <w:abstractNumId w:val="34"/>
  </w:num>
  <w:num w:numId="12">
    <w:abstractNumId w:val="17"/>
  </w:num>
  <w:num w:numId="13">
    <w:abstractNumId w:val="0"/>
  </w:num>
  <w:num w:numId="14">
    <w:abstractNumId w:val="7"/>
  </w:num>
  <w:num w:numId="15">
    <w:abstractNumId w:val="16"/>
  </w:num>
  <w:num w:numId="16">
    <w:abstractNumId w:val="24"/>
  </w:num>
  <w:num w:numId="17">
    <w:abstractNumId w:val="1"/>
  </w:num>
  <w:num w:numId="18">
    <w:abstractNumId w:val="23"/>
  </w:num>
  <w:num w:numId="19">
    <w:abstractNumId w:val="32"/>
  </w:num>
  <w:num w:numId="20">
    <w:abstractNumId w:val="27"/>
  </w:num>
  <w:num w:numId="21">
    <w:abstractNumId w:val="26"/>
  </w:num>
  <w:num w:numId="22">
    <w:abstractNumId w:val="12"/>
  </w:num>
  <w:num w:numId="23">
    <w:abstractNumId w:val="4"/>
  </w:num>
  <w:num w:numId="24">
    <w:abstractNumId w:val="6"/>
  </w:num>
  <w:num w:numId="25">
    <w:abstractNumId w:val="21"/>
  </w:num>
  <w:num w:numId="26">
    <w:abstractNumId w:val="2"/>
  </w:num>
  <w:num w:numId="27">
    <w:abstractNumId w:val="15"/>
  </w:num>
  <w:num w:numId="28">
    <w:abstractNumId w:val="13"/>
  </w:num>
  <w:num w:numId="29">
    <w:abstractNumId w:val="25"/>
  </w:num>
  <w:num w:numId="30">
    <w:abstractNumId w:val="18"/>
  </w:num>
  <w:num w:numId="31">
    <w:abstractNumId w:val="20"/>
  </w:num>
  <w:num w:numId="32">
    <w:abstractNumId w:val="28"/>
  </w:num>
  <w:num w:numId="33">
    <w:abstractNumId w:val="30"/>
  </w:num>
  <w:num w:numId="34">
    <w:abstractNumId w:val="10"/>
  </w:num>
  <w:num w:numId="35">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Justyna Chrzanowska">
    <w15:presenceInfo w15:providerId="None" w15:userId="Justyna Chrzanowsk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375C"/>
    <w:rsid w:val="0000618A"/>
    <w:rsid w:val="000259DB"/>
    <w:rsid w:val="00077939"/>
    <w:rsid w:val="00091275"/>
    <w:rsid w:val="000B4767"/>
    <w:rsid w:val="000C6A21"/>
    <w:rsid w:val="00100C31"/>
    <w:rsid w:val="001742F7"/>
    <w:rsid w:val="00174631"/>
    <w:rsid w:val="001848E7"/>
    <w:rsid w:val="001A63EF"/>
    <w:rsid w:val="001C13D3"/>
    <w:rsid w:val="001E43E2"/>
    <w:rsid w:val="001E5CEE"/>
    <w:rsid w:val="002225D4"/>
    <w:rsid w:val="002374C3"/>
    <w:rsid w:val="00253102"/>
    <w:rsid w:val="00270886"/>
    <w:rsid w:val="00277A8F"/>
    <w:rsid w:val="002813F2"/>
    <w:rsid w:val="0028451A"/>
    <w:rsid w:val="002A24C5"/>
    <w:rsid w:val="002D336F"/>
    <w:rsid w:val="002D4D55"/>
    <w:rsid w:val="0031219E"/>
    <w:rsid w:val="00334AD1"/>
    <w:rsid w:val="00340FE2"/>
    <w:rsid w:val="003447DE"/>
    <w:rsid w:val="00350946"/>
    <w:rsid w:val="003C5916"/>
    <w:rsid w:val="003D3D56"/>
    <w:rsid w:val="003F24CE"/>
    <w:rsid w:val="0040334D"/>
    <w:rsid w:val="00405C1D"/>
    <w:rsid w:val="00455719"/>
    <w:rsid w:val="00461D65"/>
    <w:rsid w:val="00465BB5"/>
    <w:rsid w:val="00491FF3"/>
    <w:rsid w:val="004A3BA3"/>
    <w:rsid w:val="004A4B57"/>
    <w:rsid w:val="004A76E0"/>
    <w:rsid w:val="004C5933"/>
    <w:rsid w:val="004E0C11"/>
    <w:rsid w:val="005260D2"/>
    <w:rsid w:val="00543401"/>
    <w:rsid w:val="00545E76"/>
    <w:rsid w:val="005543E7"/>
    <w:rsid w:val="00554ABE"/>
    <w:rsid w:val="005613E8"/>
    <w:rsid w:val="00576983"/>
    <w:rsid w:val="00581188"/>
    <w:rsid w:val="00583F5A"/>
    <w:rsid w:val="005D2AE7"/>
    <w:rsid w:val="005F3883"/>
    <w:rsid w:val="0060069A"/>
    <w:rsid w:val="00631C25"/>
    <w:rsid w:val="0066340E"/>
    <w:rsid w:val="00663876"/>
    <w:rsid w:val="00670874"/>
    <w:rsid w:val="006828C0"/>
    <w:rsid w:val="00682A02"/>
    <w:rsid w:val="0068609E"/>
    <w:rsid w:val="00696EEC"/>
    <w:rsid w:val="006B54FF"/>
    <w:rsid w:val="006C096A"/>
    <w:rsid w:val="006D30E0"/>
    <w:rsid w:val="006D79C5"/>
    <w:rsid w:val="007518D7"/>
    <w:rsid w:val="007571F3"/>
    <w:rsid w:val="00763775"/>
    <w:rsid w:val="00767DA6"/>
    <w:rsid w:val="00775126"/>
    <w:rsid w:val="007E0D8A"/>
    <w:rsid w:val="007E1622"/>
    <w:rsid w:val="007F388E"/>
    <w:rsid w:val="00840799"/>
    <w:rsid w:val="008F4035"/>
    <w:rsid w:val="00907AAE"/>
    <w:rsid w:val="00914ED0"/>
    <w:rsid w:val="00942E78"/>
    <w:rsid w:val="0094481F"/>
    <w:rsid w:val="00975434"/>
    <w:rsid w:val="00984410"/>
    <w:rsid w:val="0099456C"/>
    <w:rsid w:val="00996FB4"/>
    <w:rsid w:val="009A20FF"/>
    <w:rsid w:val="009D25A9"/>
    <w:rsid w:val="009E53F8"/>
    <w:rsid w:val="00A3076F"/>
    <w:rsid w:val="00A506AF"/>
    <w:rsid w:val="00A57E84"/>
    <w:rsid w:val="00A87548"/>
    <w:rsid w:val="00A966DE"/>
    <w:rsid w:val="00AA1270"/>
    <w:rsid w:val="00AD113E"/>
    <w:rsid w:val="00AD3538"/>
    <w:rsid w:val="00AD44C7"/>
    <w:rsid w:val="00AD44F8"/>
    <w:rsid w:val="00AD5D98"/>
    <w:rsid w:val="00B002F0"/>
    <w:rsid w:val="00B2375C"/>
    <w:rsid w:val="00B244A5"/>
    <w:rsid w:val="00B323D0"/>
    <w:rsid w:val="00B4325E"/>
    <w:rsid w:val="00B5163A"/>
    <w:rsid w:val="00B53138"/>
    <w:rsid w:val="00B653ED"/>
    <w:rsid w:val="00B67D20"/>
    <w:rsid w:val="00B70C4E"/>
    <w:rsid w:val="00B72D90"/>
    <w:rsid w:val="00B77C95"/>
    <w:rsid w:val="00B94133"/>
    <w:rsid w:val="00BC020B"/>
    <w:rsid w:val="00BD16D2"/>
    <w:rsid w:val="00C30704"/>
    <w:rsid w:val="00C62DAB"/>
    <w:rsid w:val="00C83868"/>
    <w:rsid w:val="00C93B73"/>
    <w:rsid w:val="00C945AC"/>
    <w:rsid w:val="00CC5F06"/>
    <w:rsid w:val="00D047FF"/>
    <w:rsid w:val="00D2255B"/>
    <w:rsid w:val="00D2278D"/>
    <w:rsid w:val="00D36467"/>
    <w:rsid w:val="00D52B41"/>
    <w:rsid w:val="00D63B9E"/>
    <w:rsid w:val="00D9137A"/>
    <w:rsid w:val="00D94633"/>
    <w:rsid w:val="00DB545B"/>
    <w:rsid w:val="00DE7090"/>
    <w:rsid w:val="00E04936"/>
    <w:rsid w:val="00E20AC4"/>
    <w:rsid w:val="00E76469"/>
    <w:rsid w:val="00E8362E"/>
    <w:rsid w:val="00EA192B"/>
    <w:rsid w:val="00EE4833"/>
    <w:rsid w:val="00F00A1F"/>
    <w:rsid w:val="00F04AAD"/>
    <w:rsid w:val="00F0614F"/>
    <w:rsid w:val="00F101E0"/>
    <w:rsid w:val="00F318BA"/>
    <w:rsid w:val="00F32DD4"/>
    <w:rsid w:val="00F35489"/>
    <w:rsid w:val="00F36174"/>
    <w:rsid w:val="00F41CCC"/>
    <w:rsid w:val="00F71619"/>
    <w:rsid w:val="00F72EE4"/>
    <w:rsid w:val="00F76762"/>
    <w:rsid w:val="00F91105"/>
    <w:rsid w:val="00FB4547"/>
    <w:rsid w:val="00FE243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CEDC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nhideWhenUsed="0" w:qFormat="1"/>
    <w:lsdException w:name="Default Paragraph Font" w:uiPriority="1"/>
    <w:lsdException w:name="Body Tex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A24C5"/>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uiPriority w:val="99"/>
    <w:qFormat/>
    <w:rsid w:val="002A24C5"/>
    <w:pPr>
      <w:jc w:val="center"/>
    </w:pPr>
    <w:rPr>
      <w:b/>
      <w:bCs/>
    </w:rPr>
  </w:style>
  <w:style w:type="character" w:customStyle="1" w:styleId="TytuZnak">
    <w:name w:val="Tytuł Znak"/>
    <w:basedOn w:val="Domylnaczcionkaakapitu"/>
    <w:link w:val="Tytu"/>
    <w:uiPriority w:val="99"/>
    <w:rsid w:val="000F31E9"/>
    <w:rPr>
      <w:rFonts w:ascii="Cambria" w:eastAsia="Times New Roman" w:hAnsi="Cambria" w:cs="Times New Roman"/>
      <w:b/>
      <w:bCs/>
      <w:kern w:val="28"/>
      <w:sz w:val="32"/>
      <w:szCs w:val="32"/>
    </w:rPr>
  </w:style>
  <w:style w:type="paragraph" w:styleId="Tekstpodstawowywcity">
    <w:name w:val="Body Text Indent"/>
    <w:basedOn w:val="Normalny"/>
    <w:link w:val="TekstpodstawowywcityZnak"/>
    <w:uiPriority w:val="99"/>
    <w:rsid w:val="002A24C5"/>
    <w:pPr>
      <w:ind w:left="360"/>
    </w:pPr>
    <w:rPr>
      <w:sz w:val="22"/>
    </w:rPr>
  </w:style>
  <w:style w:type="character" w:customStyle="1" w:styleId="TekstpodstawowywcityZnak">
    <w:name w:val="Tekst podstawowy wcięty Znak"/>
    <w:basedOn w:val="Domylnaczcionkaakapitu"/>
    <w:link w:val="Tekstpodstawowywcity"/>
    <w:uiPriority w:val="99"/>
    <w:semiHidden/>
    <w:rsid w:val="000F31E9"/>
    <w:rPr>
      <w:sz w:val="24"/>
      <w:szCs w:val="24"/>
    </w:rPr>
  </w:style>
  <w:style w:type="paragraph" w:styleId="Tekstpodstawowy">
    <w:name w:val="Body Text"/>
    <w:basedOn w:val="Normalny"/>
    <w:link w:val="TekstpodstawowyZnak"/>
    <w:rsid w:val="002A24C5"/>
    <w:rPr>
      <w:b/>
      <w:bCs/>
    </w:rPr>
  </w:style>
  <w:style w:type="character" w:customStyle="1" w:styleId="TekstpodstawowyZnak">
    <w:name w:val="Tekst podstawowy Znak"/>
    <w:basedOn w:val="Domylnaczcionkaakapitu"/>
    <w:link w:val="Tekstpodstawowy"/>
    <w:rsid w:val="000F31E9"/>
    <w:rPr>
      <w:sz w:val="24"/>
      <w:szCs w:val="24"/>
    </w:rPr>
  </w:style>
  <w:style w:type="paragraph" w:styleId="Stopka">
    <w:name w:val="footer"/>
    <w:basedOn w:val="Normalny"/>
    <w:link w:val="StopkaZnak"/>
    <w:uiPriority w:val="99"/>
    <w:rsid w:val="002A24C5"/>
    <w:pPr>
      <w:tabs>
        <w:tab w:val="center" w:pos="4536"/>
        <w:tab w:val="right" w:pos="9072"/>
      </w:tabs>
    </w:pPr>
  </w:style>
  <w:style w:type="character" w:customStyle="1" w:styleId="StopkaZnak">
    <w:name w:val="Stopka Znak"/>
    <w:basedOn w:val="Domylnaczcionkaakapitu"/>
    <w:link w:val="Stopka"/>
    <w:uiPriority w:val="99"/>
    <w:semiHidden/>
    <w:rsid w:val="000F31E9"/>
    <w:rPr>
      <w:sz w:val="24"/>
      <w:szCs w:val="24"/>
    </w:rPr>
  </w:style>
  <w:style w:type="character" w:styleId="Numerstrony">
    <w:name w:val="page number"/>
    <w:basedOn w:val="Domylnaczcionkaakapitu"/>
    <w:uiPriority w:val="99"/>
    <w:rsid w:val="002A24C5"/>
    <w:rPr>
      <w:rFonts w:cs="Times New Roman"/>
    </w:rPr>
  </w:style>
  <w:style w:type="table" w:styleId="Tabela-Siatka">
    <w:name w:val="Table Grid"/>
    <w:basedOn w:val="Standardowy"/>
    <w:uiPriority w:val="99"/>
    <w:rsid w:val="00B237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rsid w:val="00334AD1"/>
    <w:pPr>
      <w:tabs>
        <w:tab w:val="center" w:pos="4536"/>
        <w:tab w:val="right" w:pos="9072"/>
      </w:tabs>
    </w:pPr>
  </w:style>
  <w:style w:type="character" w:customStyle="1" w:styleId="NagwekZnak">
    <w:name w:val="Nagłówek Znak"/>
    <w:basedOn w:val="Domylnaczcionkaakapitu"/>
    <w:link w:val="Nagwek"/>
    <w:uiPriority w:val="99"/>
    <w:locked/>
    <w:rsid w:val="00334AD1"/>
    <w:rPr>
      <w:rFonts w:cs="Times New Roman"/>
      <w:sz w:val="24"/>
      <w:szCs w:val="24"/>
    </w:rPr>
  </w:style>
  <w:style w:type="paragraph" w:styleId="Akapitzlist">
    <w:name w:val="List Paragraph"/>
    <w:basedOn w:val="Normalny"/>
    <w:uiPriority w:val="34"/>
    <w:qFormat/>
    <w:rsid w:val="004A4B57"/>
    <w:pPr>
      <w:spacing w:after="200" w:line="276" w:lineRule="auto"/>
      <w:ind w:left="720"/>
      <w:contextualSpacing/>
    </w:pPr>
    <w:rPr>
      <w:rFonts w:ascii="Calibri" w:eastAsia="Calibri" w:hAnsi="Calibri"/>
      <w:sz w:val="22"/>
      <w:szCs w:val="22"/>
      <w:lang w:eastAsia="en-US"/>
    </w:rPr>
  </w:style>
  <w:style w:type="paragraph" w:styleId="Tekstdymka">
    <w:name w:val="Balloon Text"/>
    <w:basedOn w:val="Normalny"/>
    <w:link w:val="TekstdymkaZnak"/>
    <w:uiPriority w:val="99"/>
    <w:semiHidden/>
    <w:unhideWhenUsed/>
    <w:rsid w:val="006828C0"/>
    <w:rPr>
      <w:rFonts w:ascii="Segoe UI" w:hAnsi="Segoe UI" w:cs="Segoe UI"/>
      <w:sz w:val="18"/>
      <w:szCs w:val="18"/>
    </w:rPr>
  </w:style>
  <w:style w:type="character" w:customStyle="1" w:styleId="TekstdymkaZnak">
    <w:name w:val="Tekst dymka Znak"/>
    <w:basedOn w:val="Domylnaczcionkaakapitu"/>
    <w:link w:val="Tekstdymka"/>
    <w:uiPriority w:val="99"/>
    <w:semiHidden/>
    <w:rsid w:val="006828C0"/>
    <w:rPr>
      <w:rFonts w:ascii="Segoe UI" w:hAnsi="Segoe UI" w:cs="Segoe UI"/>
      <w:sz w:val="18"/>
      <w:szCs w:val="18"/>
    </w:rPr>
  </w:style>
  <w:style w:type="character" w:styleId="Odwoaniedokomentarza">
    <w:name w:val="annotation reference"/>
    <w:basedOn w:val="Domylnaczcionkaakapitu"/>
    <w:uiPriority w:val="99"/>
    <w:semiHidden/>
    <w:unhideWhenUsed/>
    <w:rsid w:val="004C5933"/>
    <w:rPr>
      <w:sz w:val="16"/>
      <w:szCs w:val="16"/>
    </w:rPr>
  </w:style>
  <w:style w:type="paragraph" w:styleId="Tekstkomentarza">
    <w:name w:val="annotation text"/>
    <w:basedOn w:val="Normalny"/>
    <w:link w:val="TekstkomentarzaZnak"/>
    <w:uiPriority w:val="99"/>
    <w:semiHidden/>
    <w:unhideWhenUsed/>
    <w:rsid w:val="004C5933"/>
    <w:rPr>
      <w:sz w:val="20"/>
      <w:szCs w:val="20"/>
    </w:rPr>
  </w:style>
  <w:style w:type="character" w:customStyle="1" w:styleId="TekstkomentarzaZnak">
    <w:name w:val="Tekst komentarza Znak"/>
    <w:basedOn w:val="Domylnaczcionkaakapitu"/>
    <w:link w:val="Tekstkomentarza"/>
    <w:uiPriority w:val="99"/>
    <w:semiHidden/>
    <w:rsid w:val="004C5933"/>
  </w:style>
  <w:style w:type="paragraph" w:styleId="Tematkomentarza">
    <w:name w:val="annotation subject"/>
    <w:basedOn w:val="Tekstkomentarza"/>
    <w:next w:val="Tekstkomentarza"/>
    <w:link w:val="TematkomentarzaZnak"/>
    <w:uiPriority w:val="99"/>
    <w:semiHidden/>
    <w:unhideWhenUsed/>
    <w:rsid w:val="004C5933"/>
    <w:rPr>
      <w:b/>
      <w:bCs/>
    </w:rPr>
  </w:style>
  <w:style w:type="character" w:customStyle="1" w:styleId="TematkomentarzaZnak">
    <w:name w:val="Temat komentarza Znak"/>
    <w:basedOn w:val="TekstkomentarzaZnak"/>
    <w:link w:val="Tematkomentarza"/>
    <w:uiPriority w:val="99"/>
    <w:semiHidden/>
    <w:rsid w:val="004C5933"/>
    <w:rPr>
      <w:b/>
      <w:bCs/>
    </w:rPr>
  </w:style>
  <w:style w:type="paragraph" w:styleId="Poprawka">
    <w:name w:val="Revision"/>
    <w:hidden/>
    <w:uiPriority w:val="99"/>
    <w:semiHidden/>
    <w:rsid w:val="004C5933"/>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nhideWhenUsed="0" w:qFormat="1"/>
    <w:lsdException w:name="Default Paragraph Font" w:uiPriority="1"/>
    <w:lsdException w:name="Body Tex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A24C5"/>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uiPriority w:val="99"/>
    <w:qFormat/>
    <w:rsid w:val="002A24C5"/>
    <w:pPr>
      <w:jc w:val="center"/>
    </w:pPr>
    <w:rPr>
      <w:b/>
      <w:bCs/>
    </w:rPr>
  </w:style>
  <w:style w:type="character" w:customStyle="1" w:styleId="TytuZnak">
    <w:name w:val="Tytuł Znak"/>
    <w:basedOn w:val="Domylnaczcionkaakapitu"/>
    <w:link w:val="Tytu"/>
    <w:uiPriority w:val="99"/>
    <w:rsid w:val="000F31E9"/>
    <w:rPr>
      <w:rFonts w:ascii="Cambria" w:eastAsia="Times New Roman" w:hAnsi="Cambria" w:cs="Times New Roman"/>
      <w:b/>
      <w:bCs/>
      <w:kern w:val="28"/>
      <w:sz w:val="32"/>
      <w:szCs w:val="32"/>
    </w:rPr>
  </w:style>
  <w:style w:type="paragraph" w:styleId="Tekstpodstawowywcity">
    <w:name w:val="Body Text Indent"/>
    <w:basedOn w:val="Normalny"/>
    <w:link w:val="TekstpodstawowywcityZnak"/>
    <w:uiPriority w:val="99"/>
    <w:rsid w:val="002A24C5"/>
    <w:pPr>
      <w:ind w:left="360"/>
    </w:pPr>
    <w:rPr>
      <w:sz w:val="22"/>
    </w:rPr>
  </w:style>
  <w:style w:type="character" w:customStyle="1" w:styleId="TekstpodstawowywcityZnak">
    <w:name w:val="Tekst podstawowy wcięty Znak"/>
    <w:basedOn w:val="Domylnaczcionkaakapitu"/>
    <w:link w:val="Tekstpodstawowywcity"/>
    <w:uiPriority w:val="99"/>
    <w:semiHidden/>
    <w:rsid w:val="000F31E9"/>
    <w:rPr>
      <w:sz w:val="24"/>
      <w:szCs w:val="24"/>
    </w:rPr>
  </w:style>
  <w:style w:type="paragraph" w:styleId="Tekstpodstawowy">
    <w:name w:val="Body Text"/>
    <w:basedOn w:val="Normalny"/>
    <w:link w:val="TekstpodstawowyZnak"/>
    <w:rsid w:val="002A24C5"/>
    <w:rPr>
      <w:b/>
      <w:bCs/>
    </w:rPr>
  </w:style>
  <w:style w:type="character" w:customStyle="1" w:styleId="TekstpodstawowyZnak">
    <w:name w:val="Tekst podstawowy Znak"/>
    <w:basedOn w:val="Domylnaczcionkaakapitu"/>
    <w:link w:val="Tekstpodstawowy"/>
    <w:rsid w:val="000F31E9"/>
    <w:rPr>
      <w:sz w:val="24"/>
      <w:szCs w:val="24"/>
    </w:rPr>
  </w:style>
  <w:style w:type="paragraph" w:styleId="Stopka">
    <w:name w:val="footer"/>
    <w:basedOn w:val="Normalny"/>
    <w:link w:val="StopkaZnak"/>
    <w:uiPriority w:val="99"/>
    <w:rsid w:val="002A24C5"/>
    <w:pPr>
      <w:tabs>
        <w:tab w:val="center" w:pos="4536"/>
        <w:tab w:val="right" w:pos="9072"/>
      </w:tabs>
    </w:pPr>
  </w:style>
  <w:style w:type="character" w:customStyle="1" w:styleId="StopkaZnak">
    <w:name w:val="Stopka Znak"/>
    <w:basedOn w:val="Domylnaczcionkaakapitu"/>
    <w:link w:val="Stopka"/>
    <w:uiPriority w:val="99"/>
    <w:semiHidden/>
    <w:rsid w:val="000F31E9"/>
    <w:rPr>
      <w:sz w:val="24"/>
      <w:szCs w:val="24"/>
    </w:rPr>
  </w:style>
  <w:style w:type="character" w:styleId="Numerstrony">
    <w:name w:val="page number"/>
    <w:basedOn w:val="Domylnaczcionkaakapitu"/>
    <w:uiPriority w:val="99"/>
    <w:rsid w:val="002A24C5"/>
    <w:rPr>
      <w:rFonts w:cs="Times New Roman"/>
    </w:rPr>
  </w:style>
  <w:style w:type="table" w:styleId="Tabela-Siatka">
    <w:name w:val="Table Grid"/>
    <w:basedOn w:val="Standardowy"/>
    <w:uiPriority w:val="99"/>
    <w:rsid w:val="00B237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rsid w:val="00334AD1"/>
    <w:pPr>
      <w:tabs>
        <w:tab w:val="center" w:pos="4536"/>
        <w:tab w:val="right" w:pos="9072"/>
      </w:tabs>
    </w:pPr>
  </w:style>
  <w:style w:type="character" w:customStyle="1" w:styleId="NagwekZnak">
    <w:name w:val="Nagłówek Znak"/>
    <w:basedOn w:val="Domylnaczcionkaakapitu"/>
    <w:link w:val="Nagwek"/>
    <w:uiPriority w:val="99"/>
    <w:locked/>
    <w:rsid w:val="00334AD1"/>
    <w:rPr>
      <w:rFonts w:cs="Times New Roman"/>
      <w:sz w:val="24"/>
      <w:szCs w:val="24"/>
    </w:rPr>
  </w:style>
  <w:style w:type="paragraph" w:styleId="Akapitzlist">
    <w:name w:val="List Paragraph"/>
    <w:basedOn w:val="Normalny"/>
    <w:uiPriority w:val="34"/>
    <w:qFormat/>
    <w:rsid w:val="004A4B57"/>
    <w:pPr>
      <w:spacing w:after="200" w:line="276" w:lineRule="auto"/>
      <w:ind w:left="720"/>
      <w:contextualSpacing/>
    </w:pPr>
    <w:rPr>
      <w:rFonts w:ascii="Calibri" w:eastAsia="Calibri" w:hAnsi="Calibri"/>
      <w:sz w:val="22"/>
      <w:szCs w:val="22"/>
      <w:lang w:eastAsia="en-US"/>
    </w:rPr>
  </w:style>
  <w:style w:type="paragraph" w:styleId="Tekstdymka">
    <w:name w:val="Balloon Text"/>
    <w:basedOn w:val="Normalny"/>
    <w:link w:val="TekstdymkaZnak"/>
    <w:uiPriority w:val="99"/>
    <w:semiHidden/>
    <w:unhideWhenUsed/>
    <w:rsid w:val="006828C0"/>
    <w:rPr>
      <w:rFonts w:ascii="Segoe UI" w:hAnsi="Segoe UI" w:cs="Segoe UI"/>
      <w:sz w:val="18"/>
      <w:szCs w:val="18"/>
    </w:rPr>
  </w:style>
  <w:style w:type="character" w:customStyle="1" w:styleId="TekstdymkaZnak">
    <w:name w:val="Tekst dymka Znak"/>
    <w:basedOn w:val="Domylnaczcionkaakapitu"/>
    <w:link w:val="Tekstdymka"/>
    <w:uiPriority w:val="99"/>
    <w:semiHidden/>
    <w:rsid w:val="006828C0"/>
    <w:rPr>
      <w:rFonts w:ascii="Segoe UI" w:hAnsi="Segoe UI" w:cs="Segoe UI"/>
      <w:sz w:val="18"/>
      <w:szCs w:val="18"/>
    </w:rPr>
  </w:style>
  <w:style w:type="character" w:styleId="Odwoaniedokomentarza">
    <w:name w:val="annotation reference"/>
    <w:basedOn w:val="Domylnaczcionkaakapitu"/>
    <w:uiPriority w:val="99"/>
    <w:semiHidden/>
    <w:unhideWhenUsed/>
    <w:rsid w:val="004C5933"/>
    <w:rPr>
      <w:sz w:val="16"/>
      <w:szCs w:val="16"/>
    </w:rPr>
  </w:style>
  <w:style w:type="paragraph" w:styleId="Tekstkomentarza">
    <w:name w:val="annotation text"/>
    <w:basedOn w:val="Normalny"/>
    <w:link w:val="TekstkomentarzaZnak"/>
    <w:uiPriority w:val="99"/>
    <w:semiHidden/>
    <w:unhideWhenUsed/>
    <w:rsid w:val="004C5933"/>
    <w:rPr>
      <w:sz w:val="20"/>
      <w:szCs w:val="20"/>
    </w:rPr>
  </w:style>
  <w:style w:type="character" w:customStyle="1" w:styleId="TekstkomentarzaZnak">
    <w:name w:val="Tekst komentarza Znak"/>
    <w:basedOn w:val="Domylnaczcionkaakapitu"/>
    <w:link w:val="Tekstkomentarza"/>
    <w:uiPriority w:val="99"/>
    <w:semiHidden/>
    <w:rsid w:val="004C5933"/>
  </w:style>
  <w:style w:type="paragraph" w:styleId="Tematkomentarza">
    <w:name w:val="annotation subject"/>
    <w:basedOn w:val="Tekstkomentarza"/>
    <w:next w:val="Tekstkomentarza"/>
    <w:link w:val="TematkomentarzaZnak"/>
    <w:uiPriority w:val="99"/>
    <w:semiHidden/>
    <w:unhideWhenUsed/>
    <w:rsid w:val="004C5933"/>
    <w:rPr>
      <w:b/>
      <w:bCs/>
    </w:rPr>
  </w:style>
  <w:style w:type="character" w:customStyle="1" w:styleId="TematkomentarzaZnak">
    <w:name w:val="Temat komentarza Znak"/>
    <w:basedOn w:val="TekstkomentarzaZnak"/>
    <w:link w:val="Tematkomentarza"/>
    <w:uiPriority w:val="99"/>
    <w:semiHidden/>
    <w:rsid w:val="004C5933"/>
    <w:rPr>
      <w:b/>
      <w:bCs/>
    </w:rPr>
  </w:style>
  <w:style w:type="paragraph" w:styleId="Poprawka">
    <w:name w:val="Revision"/>
    <w:hidden/>
    <w:uiPriority w:val="99"/>
    <w:semiHidden/>
    <w:rsid w:val="004C593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1/relationships/commentsExtended" Target="commentsExtended.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2812</Words>
  <Characters>16876</Characters>
  <Application>Microsoft Office Word</Application>
  <DocSecurity>0</DocSecurity>
  <Lines>140</Lines>
  <Paragraphs>39</Paragraphs>
  <ScaleCrop>false</ScaleCrop>
  <HeadingPairs>
    <vt:vector size="2" baseType="variant">
      <vt:variant>
        <vt:lpstr>Tytuł</vt:lpstr>
      </vt:variant>
      <vt:variant>
        <vt:i4>1</vt:i4>
      </vt:variant>
    </vt:vector>
  </HeadingPairs>
  <TitlesOfParts>
    <vt:vector size="1" baseType="lpstr">
      <vt:lpstr>Załącznik nr 1</vt:lpstr>
    </vt:vector>
  </TitlesOfParts>
  <Company>UAM</Company>
  <LinksUpToDate>false</LinksUpToDate>
  <CharactersWithSpaces>19649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1</dc:title>
  <dc:creator>Maria Buzinska</dc:creator>
  <cp:lastModifiedBy>Karolina Ciechanowska</cp:lastModifiedBy>
  <cp:revision>5</cp:revision>
  <cp:lastPrinted>2015-05-04T12:23:00Z</cp:lastPrinted>
  <dcterms:created xsi:type="dcterms:W3CDTF">2018-12-18T08:51:00Z</dcterms:created>
  <dcterms:modified xsi:type="dcterms:W3CDTF">2019-04-04T08:15:00Z</dcterms:modified>
</cp:coreProperties>
</file>